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2E90D" w14:textId="77777777" w:rsidR="00096865" w:rsidRPr="002F676A" w:rsidRDefault="00096865" w:rsidP="00EF3662">
      <w:pPr>
        <w:pStyle w:val="a3"/>
        <w:spacing w:line="240" w:lineRule="auto"/>
        <w:jc w:val="center"/>
        <w:rPr>
          <w:rFonts w:ascii="GHEA Grapalat" w:hAnsi="GHEA Grapalat"/>
          <w:i w:val="0"/>
          <w:lang w:val="en-US"/>
        </w:rPr>
      </w:pP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6176DAD9" w:rsidR="00642EFE" w:rsidRPr="00A71D81" w:rsidRDefault="00874E96" w:rsidP="00EF3662">
      <w:pPr>
        <w:pStyle w:val="a3"/>
        <w:spacing w:line="240" w:lineRule="auto"/>
        <w:jc w:val="center"/>
        <w:rPr>
          <w:rFonts w:ascii="GHEA Grapalat" w:hAnsi="GHEA Grapalat"/>
          <w:i w:val="0"/>
          <w:lang w:val="af-ZA"/>
        </w:rPr>
      </w:pPr>
      <w:r>
        <w:rPr>
          <w:rFonts w:ascii="GHEA Grapalat" w:hAnsi="GHEA Grapalat"/>
          <w:i w:val="0"/>
          <w:lang w:val="hy-AM"/>
        </w:rPr>
        <w:t>ԳՆԱԱՆՇՄԱՆ ՀԱՐՑՄԱՆ</w:t>
      </w:r>
      <w:r w:rsidR="00642EFE" w:rsidRPr="00A71D81">
        <w:rPr>
          <w:rFonts w:ascii="GHEA Grapalat" w:hAnsi="GHEA Grapalat"/>
          <w:i w:val="0"/>
          <w:lang w:val="af-ZA"/>
        </w:rPr>
        <w:t xml:space="preserve"> ՄԱՍԻՆ</w:t>
      </w:r>
      <w:r w:rsidR="00E449ED" w:rsidRPr="00A71D81">
        <w:rPr>
          <w:rFonts w:ascii="GHEA Grapalat" w:hAnsi="GHEA Grapalat"/>
          <w:i w:val="0"/>
          <w:lang w:val="af-ZA"/>
        </w:rPr>
        <w:t>*</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1C7DF14D" w14:textId="22B00E6E" w:rsidR="00DB0B7A" w:rsidRPr="00E6597C" w:rsidRDefault="00DB0B7A" w:rsidP="00DB0B7A">
      <w:pPr>
        <w:pStyle w:val="a3"/>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af-ZA"/>
        </w:rPr>
        <w:t>2</w:t>
      </w:r>
      <w:r w:rsidR="008904E4" w:rsidRPr="008904E4">
        <w:rPr>
          <w:rFonts w:ascii="GHEA Grapalat" w:hAnsi="GHEA Grapalat"/>
          <w:i w:val="0"/>
          <w:lang w:val="af-ZA"/>
        </w:rPr>
        <w:t>5</w:t>
      </w:r>
      <w:r w:rsidRPr="00E6597C">
        <w:rPr>
          <w:rFonts w:ascii="GHEA Grapalat" w:hAnsi="GHEA Grapalat"/>
          <w:i w:val="0"/>
          <w:lang w:val="af-ZA"/>
        </w:rPr>
        <w:t xml:space="preserve"> թվականի </w:t>
      </w:r>
      <w:r w:rsidR="008904E4">
        <w:rPr>
          <w:rFonts w:ascii="GHEA Grapalat" w:hAnsi="GHEA Grapalat"/>
          <w:i w:val="0"/>
          <w:lang w:val="hy-AM"/>
        </w:rPr>
        <w:t>հունվարի</w:t>
      </w:r>
      <w:r w:rsidR="00A75EDB">
        <w:rPr>
          <w:rFonts w:ascii="GHEA Grapalat" w:hAnsi="GHEA Grapalat"/>
          <w:i w:val="0"/>
          <w:lang w:val="hy-AM"/>
        </w:rPr>
        <w:t xml:space="preserve"> </w:t>
      </w:r>
      <w:r w:rsidR="008904E4">
        <w:rPr>
          <w:rFonts w:ascii="GHEA Grapalat" w:hAnsi="GHEA Grapalat"/>
          <w:i w:val="0"/>
          <w:lang w:val="hy-AM"/>
        </w:rPr>
        <w:t>30</w:t>
      </w:r>
      <w:r>
        <w:rPr>
          <w:rFonts w:ascii="GHEA Grapalat" w:hAnsi="GHEA Grapalat"/>
          <w:i w:val="0"/>
          <w:lang w:val="af-ZA"/>
        </w:rPr>
        <w:t>-ի</w:t>
      </w:r>
      <w:r w:rsidRPr="00E6597C">
        <w:rPr>
          <w:rFonts w:ascii="GHEA Grapalat" w:hAnsi="GHEA Grapalat"/>
          <w:i w:val="0"/>
          <w:lang w:val="af-ZA"/>
        </w:rPr>
        <w:t xml:space="preserve"> </w:t>
      </w:r>
      <w:r>
        <w:rPr>
          <w:rFonts w:ascii="GHEA Grapalat" w:hAnsi="GHEA Grapalat"/>
          <w:i w:val="0"/>
          <w:lang w:val="af-ZA"/>
        </w:rPr>
        <w:t>թիվ 1</w:t>
      </w:r>
      <w:r w:rsidRPr="00E6597C">
        <w:rPr>
          <w:rFonts w:ascii="GHEA Grapalat" w:hAnsi="GHEA Grapalat"/>
          <w:i w:val="0"/>
          <w:lang w:val="af-ZA"/>
        </w:rPr>
        <w:t xml:space="preserve"> 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03583161"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8904E4">
        <w:rPr>
          <w:rFonts w:ascii="GHEA Grapalat" w:hAnsi="GHEA Grapalat"/>
          <w:i w:val="0"/>
          <w:lang w:val="af-ZA"/>
        </w:rPr>
        <w:t>ԱՄՆԲԱ-ԳՀԱՊՁԲ-02/25</w:t>
      </w:r>
      <w:r w:rsidR="007F6628">
        <w:rPr>
          <w:rFonts w:ascii="GHEA Grapalat" w:hAnsi="GHEA Grapalat"/>
          <w:i w:val="0"/>
          <w:lang w:val="af-ZA"/>
        </w:rPr>
        <w:t xml:space="preserve">           </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a3"/>
        <w:spacing w:line="240" w:lineRule="auto"/>
        <w:rPr>
          <w:rFonts w:ascii="GHEA Grapalat" w:hAnsi="GHEA Grapalat"/>
          <w:i w:val="0"/>
          <w:lang w:val="af-ZA"/>
        </w:rPr>
      </w:pPr>
    </w:p>
    <w:p w14:paraId="067AC587" w14:textId="392E05A8" w:rsidR="007F6628" w:rsidRPr="00936B05" w:rsidRDefault="00936B05" w:rsidP="007F6628">
      <w:pPr>
        <w:pStyle w:val="a3"/>
        <w:spacing w:line="276" w:lineRule="auto"/>
        <w:ind w:firstLine="0"/>
        <w:rPr>
          <w:rFonts w:ascii="GHEA Grapalat" w:hAnsi="GHEA Grapalat"/>
          <w:i w:val="0"/>
          <w:lang w:val="af-ZA"/>
        </w:rPr>
      </w:pPr>
      <w:r>
        <w:rPr>
          <w:rFonts w:ascii="GHEA Grapalat" w:hAnsi="GHEA Grapalat"/>
          <w:i w:val="0"/>
          <w:lang w:val="af-ZA"/>
        </w:rPr>
        <w:t xml:space="preserve">        </w:t>
      </w:r>
      <w:r w:rsidR="007F6628">
        <w:rPr>
          <w:rFonts w:ascii="GHEA Grapalat" w:hAnsi="GHEA Grapalat"/>
          <w:i w:val="0"/>
          <w:lang w:val="af-ZA"/>
        </w:rPr>
        <w:t xml:space="preserve">        </w:t>
      </w:r>
      <w:r w:rsidR="007F6628" w:rsidRPr="00A71D81">
        <w:rPr>
          <w:rFonts w:ascii="GHEA Grapalat" w:hAnsi="GHEA Grapalat"/>
          <w:i w:val="0"/>
          <w:lang w:val="af-ZA"/>
        </w:rPr>
        <w:t xml:space="preserve">Պատվիրատուն` </w:t>
      </w:r>
      <w:r w:rsidR="007F6628" w:rsidRPr="00936B05">
        <w:rPr>
          <w:rFonts w:ascii="GHEA Grapalat" w:hAnsi="GHEA Grapalat"/>
          <w:i w:val="0"/>
          <w:lang w:val="af-ZA"/>
        </w:rPr>
        <w:t xml:space="preserve">ՀՀ </w:t>
      </w:r>
      <w:r w:rsidR="007F6628">
        <w:rPr>
          <w:rFonts w:ascii="GHEA Grapalat" w:hAnsi="GHEA Grapalat"/>
          <w:i w:val="0"/>
          <w:lang w:val="af-ZA"/>
        </w:rPr>
        <w:t>Արմավիրի մարզի Փարաքար  համայնք</w:t>
      </w:r>
      <w:r w:rsidR="007F6628" w:rsidRPr="00936B05">
        <w:rPr>
          <w:rFonts w:ascii="GHEA Grapalat" w:hAnsi="GHEA Grapalat"/>
          <w:i w:val="0"/>
          <w:lang w:val="af-ZA"/>
        </w:rPr>
        <w:t xml:space="preserve">ի </w:t>
      </w:r>
      <w:r w:rsidR="007F6628" w:rsidRPr="006675F2">
        <w:rPr>
          <w:rFonts w:ascii="GHEA Grapalat" w:hAnsi="GHEA Grapalat"/>
          <w:lang w:val="af-ZA"/>
        </w:rPr>
        <w:t>«</w:t>
      </w:r>
      <w:r w:rsidR="000A7D72">
        <w:rPr>
          <w:rFonts w:ascii="GHEA Grapalat" w:hAnsi="GHEA Grapalat"/>
          <w:i w:val="0"/>
          <w:lang w:val="hy-AM"/>
        </w:rPr>
        <w:t>Նորակերտի</w:t>
      </w:r>
      <w:r w:rsidR="007F6628" w:rsidRPr="00576C10">
        <w:rPr>
          <w:rFonts w:ascii="GHEA Grapalat" w:hAnsi="GHEA Grapalat"/>
          <w:i w:val="0"/>
          <w:lang w:val="hy-AM"/>
        </w:rPr>
        <w:t xml:space="preserve"> ԲԱ</w:t>
      </w:r>
      <w:r w:rsidR="007F6628" w:rsidRPr="00576C10">
        <w:rPr>
          <w:rFonts w:ascii="GHEA Grapalat" w:hAnsi="GHEA Grapalat"/>
          <w:i w:val="0"/>
          <w:lang w:val="af-ZA"/>
        </w:rPr>
        <w:t>»</w:t>
      </w:r>
      <w:r w:rsidR="007F6628" w:rsidRPr="00936B05">
        <w:rPr>
          <w:rFonts w:ascii="GHEA Grapalat" w:hAnsi="GHEA Grapalat"/>
          <w:i w:val="0"/>
          <w:lang w:val="af-ZA"/>
        </w:rPr>
        <w:t xml:space="preserve"> </w:t>
      </w:r>
      <w:r w:rsidR="007F6628">
        <w:rPr>
          <w:rFonts w:ascii="GHEA Grapalat" w:hAnsi="GHEA Grapalat"/>
          <w:i w:val="0"/>
          <w:lang w:val="hy-AM"/>
        </w:rPr>
        <w:t>ՀՈԱԿ-ը</w:t>
      </w:r>
      <w:r w:rsidR="007F6628" w:rsidRPr="00936B05">
        <w:rPr>
          <w:rFonts w:ascii="GHEA Grapalat" w:hAnsi="GHEA Grapalat"/>
          <w:i w:val="0"/>
          <w:lang w:val="af-ZA"/>
        </w:rPr>
        <w:t xml:space="preserve">, </w:t>
      </w:r>
      <w:r w:rsidR="007F6628" w:rsidRPr="00A71D81">
        <w:rPr>
          <w:rFonts w:ascii="GHEA Grapalat" w:hAnsi="GHEA Grapalat"/>
          <w:i w:val="0"/>
          <w:lang w:val="af-ZA"/>
        </w:rPr>
        <w:t>որը գտնվում է</w:t>
      </w:r>
      <w:r w:rsidR="007F6628" w:rsidRPr="00936B05">
        <w:rPr>
          <w:rFonts w:ascii="GHEA Grapalat" w:hAnsi="GHEA Grapalat"/>
          <w:i w:val="0"/>
          <w:lang w:val="af-ZA"/>
        </w:rPr>
        <w:t xml:space="preserve"> </w:t>
      </w:r>
      <w:r w:rsidR="007F6628" w:rsidRPr="002F12E6">
        <w:rPr>
          <w:rFonts w:ascii="GHEA Grapalat" w:hAnsi="GHEA Grapalat"/>
          <w:i w:val="0"/>
          <w:lang w:val="hy-AM"/>
        </w:rPr>
        <w:t xml:space="preserve">ՀՀ </w:t>
      </w:r>
      <w:r w:rsidR="007F6628" w:rsidRPr="002F12E6">
        <w:rPr>
          <w:rFonts w:ascii="GHEA Grapalat" w:hAnsi="GHEA Grapalat"/>
          <w:i w:val="0"/>
          <w:lang w:val="af-ZA"/>
        </w:rPr>
        <w:t>Արմա</w:t>
      </w:r>
      <w:r w:rsidR="007F6628" w:rsidRPr="008E6FAB">
        <w:rPr>
          <w:rFonts w:ascii="GHEA Grapalat" w:hAnsi="GHEA Grapalat"/>
          <w:i w:val="0"/>
          <w:lang w:val="af-ZA"/>
        </w:rPr>
        <w:t xml:space="preserve">վիրի մարզ, Փարաքար համայնք, </w:t>
      </w:r>
      <w:r w:rsidR="007F6628" w:rsidRPr="008E6FAB">
        <w:rPr>
          <w:rFonts w:ascii="GHEA Grapalat" w:hAnsi="GHEA Grapalat"/>
          <w:i w:val="0"/>
          <w:lang w:val="hy-AM"/>
        </w:rPr>
        <w:t xml:space="preserve">Արմավիրի մարզ </w:t>
      </w:r>
      <w:r w:rsidR="00EC6554" w:rsidRPr="00EC6554">
        <w:rPr>
          <w:rFonts w:ascii="GHEA Grapalat" w:hAnsi="GHEA Grapalat"/>
          <w:i w:val="0"/>
          <w:lang w:val="hy-AM"/>
        </w:rPr>
        <w:t>գ</w:t>
      </w:r>
      <w:r w:rsidR="00EC6554" w:rsidRPr="00EC6554">
        <w:rPr>
          <w:rFonts w:ascii="Cambria Math" w:hAnsi="Cambria Math" w:cs="Cambria Math"/>
          <w:i w:val="0"/>
          <w:lang w:val="hy-AM"/>
        </w:rPr>
        <w:t>․</w:t>
      </w:r>
      <w:r w:rsidR="00EC6554" w:rsidRPr="00EC6554">
        <w:rPr>
          <w:rFonts w:ascii="GHEA Grapalat" w:hAnsi="GHEA Grapalat"/>
          <w:i w:val="0"/>
          <w:lang w:val="hy-AM"/>
        </w:rPr>
        <w:t xml:space="preserve"> </w:t>
      </w:r>
      <w:r w:rsidR="00EC6554" w:rsidRPr="00EC6554">
        <w:rPr>
          <w:rFonts w:ascii="GHEA Grapalat" w:hAnsi="GHEA Grapalat" w:cs="GHEA Grapalat"/>
          <w:i w:val="0"/>
          <w:lang w:val="hy-AM"/>
        </w:rPr>
        <w:t>Նորակերտ</w:t>
      </w:r>
      <w:r w:rsidR="00EC6554" w:rsidRPr="00EC6554">
        <w:rPr>
          <w:rFonts w:ascii="Cambria Math" w:hAnsi="Cambria Math" w:cs="Cambria Math"/>
          <w:i w:val="0"/>
          <w:lang w:val="hy-AM"/>
        </w:rPr>
        <w:t>․</w:t>
      </w:r>
      <w:r w:rsidR="00EC6554" w:rsidRPr="00EC6554">
        <w:rPr>
          <w:rFonts w:ascii="GHEA Grapalat" w:hAnsi="GHEA Grapalat"/>
          <w:i w:val="0"/>
          <w:lang w:val="hy-AM"/>
        </w:rPr>
        <w:t xml:space="preserve"> </w:t>
      </w:r>
      <w:r w:rsidR="00EC6554" w:rsidRPr="00EC6554">
        <w:rPr>
          <w:rFonts w:ascii="GHEA Grapalat" w:hAnsi="GHEA Grapalat" w:cs="GHEA Grapalat"/>
          <w:i w:val="0"/>
          <w:lang w:val="hy-AM"/>
        </w:rPr>
        <w:t>Կոմիտասի</w:t>
      </w:r>
      <w:r w:rsidR="00EC6554" w:rsidRPr="00EC6554">
        <w:rPr>
          <w:rFonts w:ascii="GHEA Grapalat" w:hAnsi="GHEA Grapalat"/>
          <w:i w:val="0"/>
          <w:lang w:val="hy-AM"/>
        </w:rPr>
        <w:t xml:space="preserve"> 47/2</w:t>
      </w:r>
      <w:r w:rsidR="007F6628" w:rsidRPr="008E6FAB">
        <w:rPr>
          <w:rFonts w:ascii="GHEA Grapalat" w:hAnsi="GHEA Grapalat"/>
          <w:i w:val="0"/>
          <w:lang w:val="af-ZA"/>
        </w:rPr>
        <w:t xml:space="preserve"> հասցեում,</w:t>
      </w:r>
      <w:r w:rsidR="007F6628" w:rsidRPr="00936B05">
        <w:rPr>
          <w:rFonts w:ascii="GHEA Grapalat" w:hAnsi="GHEA Grapalat"/>
          <w:i w:val="0"/>
          <w:lang w:val="af-ZA"/>
        </w:rPr>
        <w:t xml:space="preserve"> հայտարարում է գնանշման հարցում, որն իրականացվում է մեկ փուլով:</w:t>
      </w:r>
    </w:p>
    <w:p w14:paraId="5AEA71F9" w14:textId="7022EA13" w:rsidR="00496E18" w:rsidRPr="00A71D81" w:rsidRDefault="00A20B69" w:rsidP="00A43BF6">
      <w:pPr>
        <w:pStyle w:val="a3"/>
        <w:spacing w:line="276" w:lineRule="auto"/>
        <w:ind w:firstLine="0"/>
        <w:rPr>
          <w:rFonts w:ascii="GHEA Grapalat" w:hAnsi="GHEA Grapalat"/>
          <w:i w:val="0"/>
          <w:lang w:val="af-ZA"/>
        </w:rPr>
      </w:pPr>
      <w:r w:rsidRPr="00936B05">
        <w:rPr>
          <w:rFonts w:ascii="GHEA Grapalat" w:hAnsi="GHEA Grapalat"/>
          <w:i w:val="0"/>
          <w:lang w:val="af-ZA"/>
        </w:rPr>
        <w:tab/>
      </w:r>
      <w:bookmarkStart w:id="0" w:name="_Hlk23167417"/>
      <w:r w:rsidR="00496E18" w:rsidRPr="00936B05">
        <w:rPr>
          <w:rFonts w:ascii="GHEA Grapalat" w:hAnsi="GHEA Grapalat"/>
          <w:i w:val="0"/>
          <w:lang w:val="af-ZA"/>
        </w:rPr>
        <w:t>Սույն ընթացակարգի</w:t>
      </w:r>
      <w:bookmarkEnd w:id="0"/>
      <w:r w:rsidR="00496E18" w:rsidRPr="00936B05">
        <w:rPr>
          <w:rFonts w:ascii="GHEA Grapalat" w:hAnsi="GHEA Grapalat"/>
          <w:i w:val="0"/>
          <w:lang w:val="af-ZA"/>
        </w:rPr>
        <w:t xml:space="preserve"> արդյունքում</w:t>
      </w:r>
      <w:r w:rsidR="00642EFE" w:rsidRPr="00936B05">
        <w:rPr>
          <w:rFonts w:ascii="GHEA Grapalat" w:hAnsi="GHEA Grapalat"/>
          <w:i w:val="0"/>
          <w:lang w:val="af-ZA"/>
        </w:rPr>
        <w:t xml:space="preserve"> </w:t>
      </w:r>
      <w:r w:rsidR="002E7EE1" w:rsidRPr="00936B05">
        <w:rPr>
          <w:rFonts w:ascii="GHEA Grapalat" w:hAnsi="GHEA Grapalat"/>
          <w:i w:val="0"/>
          <w:lang w:val="af-ZA"/>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4A5FDB">
        <w:rPr>
          <w:rFonts w:ascii="GHEA Grapalat" w:hAnsi="GHEA Grapalat"/>
          <w:i w:val="0"/>
          <w:lang w:val="hy-AM"/>
        </w:rPr>
        <w:t>դեղորայքի</w:t>
      </w:r>
      <w:r w:rsidR="00FC252F">
        <w:rPr>
          <w:rFonts w:ascii="GHEA Grapalat" w:hAnsi="GHEA Grapalat"/>
          <w:i w:val="0"/>
          <w:lang w:val="hy-AM"/>
        </w:rPr>
        <w:t xml:space="preserve"> ձեռքբերման </w:t>
      </w:r>
      <w:r w:rsidR="00341A74" w:rsidRPr="00A71D81">
        <w:rPr>
          <w:rFonts w:ascii="GHEA Grapalat" w:hAnsi="GHEA Grapalat"/>
          <w:i w:val="0"/>
          <w:lang w:val="af-ZA"/>
        </w:rPr>
        <w:t xml:space="preserve">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A43BF6">
      <w:pPr>
        <w:pStyle w:val="a3"/>
        <w:spacing w:line="276"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A43BF6">
      <w:pPr>
        <w:spacing w:line="276" w:lineRule="auto"/>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A43BF6">
      <w:pPr>
        <w:pStyle w:val="a3"/>
        <w:spacing w:line="276"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2901568A" w14:textId="43348AC1" w:rsidR="000E2427" w:rsidRPr="00A71D81" w:rsidRDefault="000E2427" w:rsidP="00A43BF6">
      <w:pPr>
        <w:pStyle w:val="a3"/>
        <w:spacing w:line="276"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p>
    <w:p w14:paraId="1126CA01" w14:textId="77777777" w:rsidR="004A5FDB" w:rsidRDefault="00357D48" w:rsidP="002F12E6">
      <w:pPr>
        <w:pStyle w:val="a3"/>
        <w:spacing w:line="276"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79BD92B" w14:textId="77777777" w:rsidR="004A5FDB" w:rsidRPr="0081536F" w:rsidRDefault="004A5FDB" w:rsidP="004A5FDB">
      <w:pPr>
        <w:pStyle w:val="a3"/>
        <w:spacing w:line="240" w:lineRule="auto"/>
        <w:rPr>
          <w:rFonts w:ascii="GHEA Grapalat" w:hAnsi="GHEA Grapalat"/>
          <w:b/>
          <w:bCs/>
          <w:i w:val="0"/>
          <w:sz w:val="22"/>
          <w:szCs w:val="22"/>
          <w:lang w:val="hy-AM"/>
        </w:rPr>
      </w:pPr>
      <w:r w:rsidRPr="0081536F">
        <w:rPr>
          <w:rFonts w:ascii="GHEA Grapalat" w:hAnsi="GHEA Grapalat"/>
          <w:b/>
          <w:bCs/>
          <w:i w:val="0"/>
          <w:sz w:val="22"/>
          <w:szCs w:val="22"/>
          <w:lang w:val="hy-AM"/>
        </w:rPr>
        <w:t>Գնման գործընթացը իրականացվում է «Գնումների մասին» ՀՀ օրենքի 15-րդ հոդվածի 6-րդ կետի հիման վրա։</w:t>
      </w:r>
    </w:p>
    <w:p w14:paraId="236FDBB7" w14:textId="05BF4E2C" w:rsidR="00332EE7" w:rsidRPr="00A71D81" w:rsidRDefault="002F12E6" w:rsidP="002F12E6">
      <w:pPr>
        <w:pStyle w:val="a3"/>
        <w:spacing w:line="276"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936B05">
        <w:rPr>
          <w:rFonts w:ascii="GHEA Grapalat" w:hAnsi="GHEA Grapalat"/>
          <w:i w:val="0"/>
          <w:lang w:val="af-ZA"/>
        </w:rPr>
        <w:t xml:space="preserve"> </w:t>
      </w:r>
      <w:r w:rsidRPr="002F12E6">
        <w:rPr>
          <w:rFonts w:ascii="GHEA Grapalat" w:hAnsi="GHEA Grapalat"/>
          <w:i w:val="0"/>
          <w:lang w:val="hy-AM"/>
        </w:rPr>
        <w:t xml:space="preserve">ՀՀ </w:t>
      </w:r>
      <w:r w:rsidRPr="002F12E6">
        <w:rPr>
          <w:rFonts w:ascii="GHEA Grapalat" w:hAnsi="GHEA Grapalat"/>
          <w:i w:val="0"/>
          <w:lang w:val="af-ZA"/>
        </w:rPr>
        <w:t xml:space="preserve">Արմավիրի մարզ, Փարաքար համայնք, Նաիրի փողոց 42 </w:t>
      </w:r>
      <w:r w:rsidR="00C3749A" w:rsidRPr="00E6597C">
        <w:rPr>
          <w:rFonts w:ascii="GHEA Grapalat" w:hAnsi="GHEA Grapalat"/>
          <w:i w:val="0"/>
          <w:lang w:val="af-ZA"/>
        </w:rPr>
        <w:t>հասցե</w:t>
      </w:r>
      <w:r w:rsidR="00C3749A" w:rsidRPr="00936B05">
        <w:rPr>
          <w:rFonts w:ascii="GHEA Grapalat" w:hAnsi="GHEA Grapalat"/>
          <w:i w:val="0"/>
          <w:lang w:val="af-ZA"/>
        </w:rPr>
        <w:t xml:space="preserve">ով </w:t>
      </w:r>
      <w:r w:rsidR="00332EE7" w:rsidRPr="00A71D81">
        <w:rPr>
          <w:rFonts w:ascii="GHEA Grapalat" w:hAnsi="GHEA Grapalat"/>
          <w:i w:val="0"/>
          <w:lang w:val="af-ZA"/>
        </w:rPr>
        <w:t xml:space="preserve"> </w:t>
      </w:r>
      <w:r w:rsidR="006265F4" w:rsidRPr="00A71D81">
        <w:rPr>
          <w:rFonts w:ascii="GHEA Grapalat" w:hAnsi="GHEA Grapalat"/>
          <w:i w:val="0"/>
          <w:lang w:val="af-ZA"/>
        </w:rPr>
        <w:t xml:space="preserve">փաստաթղթային ձևով մինչև </w:t>
      </w:r>
      <w:r w:rsidR="00C70A72">
        <w:rPr>
          <w:rFonts w:ascii="GHEA Grapalat" w:hAnsi="GHEA Grapalat"/>
          <w:i w:val="0"/>
          <w:lang w:val="af-ZA"/>
        </w:rPr>
        <w:t>0</w:t>
      </w:r>
      <w:r w:rsidR="008904E4">
        <w:rPr>
          <w:rFonts w:ascii="GHEA Grapalat" w:hAnsi="GHEA Grapalat"/>
          <w:i w:val="0"/>
          <w:lang w:val="hy-AM"/>
        </w:rPr>
        <w:t>7</w:t>
      </w:r>
      <w:r w:rsidR="00B66056">
        <w:rPr>
          <w:rFonts w:ascii="GHEA Grapalat" w:hAnsi="GHEA Grapalat"/>
          <w:i w:val="0"/>
          <w:lang w:val="hy-AM"/>
        </w:rPr>
        <w:t>․</w:t>
      </w:r>
      <w:r w:rsidR="008904E4">
        <w:rPr>
          <w:rFonts w:ascii="GHEA Grapalat" w:hAnsi="GHEA Grapalat"/>
          <w:i w:val="0"/>
          <w:lang w:val="hy-AM"/>
        </w:rPr>
        <w:t>02</w:t>
      </w:r>
      <w:r w:rsidR="00B66056">
        <w:rPr>
          <w:rFonts w:ascii="GHEA Grapalat" w:hAnsi="GHEA Grapalat"/>
          <w:i w:val="0"/>
          <w:lang w:val="hy-AM"/>
        </w:rPr>
        <w:t>․202</w:t>
      </w:r>
      <w:r w:rsidR="008904E4">
        <w:rPr>
          <w:rFonts w:ascii="GHEA Grapalat" w:hAnsi="GHEA Grapalat"/>
          <w:i w:val="0"/>
          <w:lang w:val="hy-AM"/>
        </w:rPr>
        <w:t>5</w:t>
      </w:r>
      <w:r w:rsidR="007F6628">
        <w:rPr>
          <w:rFonts w:ascii="GHEA Grapalat" w:hAnsi="GHEA Grapalat"/>
          <w:i w:val="0"/>
          <w:lang w:val="hy-AM"/>
        </w:rPr>
        <w:t>թ</w:t>
      </w:r>
      <w:r w:rsidR="00332EE7" w:rsidRPr="00936B05">
        <w:rPr>
          <w:rFonts w:ascii="GHEA Grapalat" w:hAnsi="GHEA Grapalat"/>
          <w:i w:val="0"/>
          <w:lang w:val="af-ZA"/>
        </w:rPr>
        <w:t xml:space="preserve"> ժամը </w:t>
      </w:r>
      <w:r w:rsidR="004A5FDB">
        <w:rPr>
          <w:rFonts w:ascii="GHEA Grapalat" w:hAnsi="GHEA Grapalat"/>
          <w:i w:val="0"/>
          <w:lang w:val="hy-AM"/>
        </w:rPr>
        <w:t>1</w:t>
      </w:r>
      <w:r w:rsidR="007F6628">
        <w:rPr>
          <w:rFonts w:ascii="GHEA Grapalat" w:hAnsi="GHEA Grapalat"/>
          <w:i w:val="0"/>
          <w:lang w:val="hy-AM"/>
        </w:rPr>
        <w:t>0</w:t>
      </w:r>
      <w:r w:rsidR="00C3749A" w:rsidRPr="00936B05">
        <w:rPr>
          <w:rFonts w:ascii="GHEA Grapalat" w:hAnsi="GHEA Grapalat"/>
          <w:i w:val="0"/>
          <w:lang w:val="af-ZA"/>
        </w:rPr>
        <w:t>։</w:t>
      </w:r>
      <w:r w:rsidR="008904E4">
        <w:rPr>
          <w:rFonts w:ascii="GHEA Grapalat" w:hAnsi="GHEA Grapalat"/>
          <w:i w:val="0"/>
          <w:lang w:val="hy-AM"/>
        </w:rPr>
        <w:t>00</w:t>
      </w:r>
      <w:r w:rsidR="00332EE7" w:rsidRPr="00936B05">
        <w:rPr>
          <w:rFonts w:ascii="GHEA Grapalat" w:hAnsi="GHEA Grapalat"/>
          <w:i w:val="0"/>
          <w:lang w:val="af-ZA"/>
        </w:rPr>
        <w:t>-ը:</w:t>
      </w:r>
      <w:r w:rsidR="00332EE7" w:rsidRPr="00A71D81">
        <w:rPr>
          <w:rFonts w:ascii="GHEA Grapalat" w:hAnsi="GHEA Grapalat"/>
          <w:i w:val="0"/>
          <w:lang w:val="af-ZA"/>
        </w:rPr>
        <w:t xml:space="preserve"> </w:t>
      </w:r>
    </w:p>
    <w:p w14:paraId="154CB70D" w14:textId="77777777" w:rsidR="00357D48" w:rsidRPr="00A71D81" w:rsidRDefault="000076A1" w:rsidP="00A43BF6">
      <w:pPr>
        <w:pStyle w:val="a3"/>
        <w:spacing w:line="276" w:lineRule="auto"/>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2A66001A" w:rsidR="00332EE7" w:rsidRPr="00A71D81" w:rsidRDefault="00332EE7" w:rsidP="00A43BF6">
      <w:pPr>
        <w:pStyle w:val="a3"/>
        <w:spacing w:line="276" w:lineRule="auto"/>
        <w:rPr>
          <w:rFonts w:ascii="GHEA Grapalat" w:hAnsi="GHEA Grapalat"/>
          <w:i w:val="0"/>
          <w:lang w:val="af-ZA"/>
        </w:rPr>
      </w:pPr>
      <w:r w:rsidRPr="00A71D81">
        <w:rPr>
          <w:rFonts w:ascii="GHEA Grapalat" w:hAnsi="GHEA Grapalat"/>
          <w:i w:val="0"/>
          <w:lang w:val="af-ZA"/>
        </w:rPr>
        <w:t>Հայտերի բացումը տեղի կունենա</w:t>
      </w:r>
      <w:r w:rsidR="00C474D6" w:rsidRPr="00C474D6">
        <w:rPr>
          <w:rFonts w:ascii="GHEA Grapalat" w:hAnsi="GHEA Grapalat"/>
          <w:i w:val="0"/>
          <w:sz w:val="24"/>
          <w:szCs w:val="24"/>
          <w:lang w:val="hy-AM"/>
        </w:rPr>
        <w:t xml:space="preserve"> </w:t>
      </w:r>
      <w:r w:rsidR="00C474D6" w:rsidRPr="00C474D6">
        <w:rPr>
          <w:rFonts w:ascii="GHEA Grapalat" w:hAnsi="GHEA Grapalat"/>
          <w:i w:val="0"/>
          <w:lang w:val="hy-AM"/>
        </w:rPr>
        <w:t xml:space="preserve">ՀՀ </w:t>
      </w:r>
      <w:r w:rsidR="00C474D6" w:rsidRPr="00C474D6">
        <w:rPr>
          <w:rFonts w:ascii="GHEA Grapalat" w:hAnsi="GHEA Grapalat"/>
          <w:i w:val="0"/>
          <w:lang w:val="af-ZA"/>
        </w:rPr>
        <w:t xml:space="preserve">Արմավիրի մարզ, Փարաքար համայնք, Նաիրի փողոց 42 </w:t>
      </w:r>
      <w:r w:rsidR="00DB0B7A" w:rsidRPr="00A71D81">
        <w:rPr>
          <w:rFonts w:ascii="GHEA Grapalat" w:hAnsi="GHEA Grapalat"/>
          <w:i w:val="0"/>
          <w:lang w:val="af-ZA"/>
        </w:rPr>
        <w:t xml:space="preserve"> </w:t>
      </w:r>
      <w:r w:rsidRPr="00A71D81">
        <w:rPr>
          <w:rFonts w:ascii="GHEA Grapalat" w:hAnsi="GHEA Grapalat"/>
          <w:i w:val="0"/>
          <w:lang w:val="af-ZA"/>
        </w:rPr>
        <w:t xml:space="preserve">հասցեում,   </w:t>
      </w:r>
      <w:r w:rsidR="008904E4">
        <w:rPr>
          <w:rFonts w:ascii="GHEA Grapalat" w:hAnsi="GHEA Grapalat"/>
          <w:i w:val="0"/>
          <w:lang w:val="hy-AM"/>
        </w:rPr>
        <w:t>07</w:t>
      </w:r>
      <w:r w:rsidR="00B66056">
        <w:rPr>
          <w:rFonts w:ascii="GHEA Grapalat" w:hAnsi="GHEA Grapalat"/>
          <w:i w:val="0"/>
          <w:lang w:val="hy-AM"/>
        </w:rPr>
        <w:t>․</w:t>
      </w:r>
      <w:r w:rsidR="008904E4">
        <w:rPr>
          <w:rFonts w:ascii="GHEA Grapalat" w:hAnsi="GHEA Grapalat"/>
          <w:i w:val="0"/>
          <w:lang w:val="hy-AM"/>
        </w:rPr>
        <w:t>02</w:t>
      </w:r>
      <w:r w:rsidR="00B66056">
        <w:rPr>
          <w:rFonts w:ascii="GHEA Grapalat" w:hAnsi="GHEA Grapalat"/>
          <w:i w:val="0"/>
          <w:lang w:val="hy-AM"/>
        </w:rPr>
        <w:t>․202</w:t>
      </w:r>
      <w:r w:rsidR="008904E4">
        <w:rPr>
          <w:rFonts w:ascii="GHEA Grapalat" w:hAnsi="GHEA Grapalat"/>
          <w:i w:val="0"/>
          <w:lang w:val="hy-AM"/>
        </w:rPr>
        <w:t>5</w:t>
      </w:r>
      <w:r w:rsidR="007F6628">
        <w:rPr>
          <w:rFonts w:ascii="GHEA Grapalat" w:hAnsi="GHEA Grapalat"/>
          <w:i w:val="0"/>
          <w:lang w:val="hy-AM"/>
        </w:rPr>
        <w:t>թ</w:t>
      </w:r>
      <w:r w:rsidR="00F62BFB" w:rsidRPr="00F62BFB">
        <w:rPr>
          <w:rFonts w:ascii="GHEA Grapalat" w:hAnsi="GHEA Grapalat"/>
          <w:i w:val="0"/>
          <w:lang w:val="af-ZA"/>
        </w:rPr>
        <w:t xml:space="preserve"> ժ</w:t>
      </w:r>
      <w:r w:rsidR="00356841">
        <w:rPr>
          <w:rFonts w:ascii="GHEA Grapalat" w:hAnsi="GHEA Grapalat"/>
          <w:i w:val="0"/>
          <w:lang w:val="af-ZA"/>
        </w:rPr>
        <w:t>ամը 1</w:t>
      </w:r>
      <w:r w:rsidR="007F6628">
        <w:rPr>
          <w:rFonts w:ascii="GHEA Grapalat" w:hAnsi="GHEA Grapalat"/>
          <w:i w:val="0"/>
          <w:lang w:val="hy-AM"/>
        </w:rPr>
        <w:t>0</w:t>
      </w:r>
      <w:r w:rsidR="000A7D72">
        <w:rPr>
          <w:rFonts w:ascii="GHEA Grapalat" w:hAnsi="GHEA Grapalat"/>
          <w:i w:val="0"/>
          <w:lang w:val="af-ZA"/>
        </w:rPr>
        <w:t>։</w:t>
      </w:r>
      <w:r w:rsidR="008904E4">
        <w:rPr>
          <w:rFonts w:ascii="GHEA Grapalat" w:hAnsi="GHEA Grapalat"/>
          <w:i w:val="0"/>
          <w:lang w:val="hy-AM"/>
        </w:rPr>
        <w:t>00</w:t>
      </w:r>
      <w:r w:rsidRPr="00936B05">
        <w:rPr>
          <w:rFonts w:ascii="GHEA Grapalat" w:hAnsi="GHEA Grapalat"/>
          <w:i w:val="0"/>
          <w:lang w:val="af-ZA"/>
        </w:rPr>
        <w:t>-ին։</w:t>
      </w:r>
      <w:r w:rsidRPr="00A71D81">
        <w:rPr>
          <w:rFonts w:ascii="GHEA Grapalat" w:hAnsi="GHEA Grapalat"/>
          <w:i w:val="0"/>
          <w:lang w:val="af-ZA"/>
        </w:rPr>
        <w:t xml:space="preserve">   </w:t>
      </w:r>
    </w:p>
    <w:p w14:paraId="3D7CE449" w14:textId="1E0E678D" w:rsidR="006675F2" w:rsidRDefault="006675F2" w:rsidP="00A43BF6">
      <w:pPr>
        <w:spacing w:line="276" w:lineRule="auto"/>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7B4E9391" w14:textId="71F92FFB" w:rsidR="00754697" w:rsidRDefault="00754697" w:rsidP="00A43BF6">
      <w:pPr>
        <w:pStyle w:val="a3"/>
        <w:spacing w:line="276" w:lineRule="auto"/>
        <w:rPr>
          <w:rFonts w:ascii="GHEA Grapalat" w:hAnsi="GHEA Grapalat"/>
          <w:i w:val="0"/>
          <w:lang w:val="hy-AM"/>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գնահատող հանձնաժողովի քարտուղար</w:t>
      </w:r>
      <w:r w:rsidR="00C3749A">
        <w:rPr>
          <w:rFonts w:ascii="GHEA Grapalat" w:hAnsi="GHEA Grapalat"/>
          <w:i w:val="0"/>
          <w:lang w:val="hy-AM"/>
        </w:rPr>
        <w:t xml:space="preserve"> </w:t>
      </w:r>
      <w:r w:rsidR="00C3749A" w:rsidRPr="003117AD">
        <w:rPr>
          <w:rFonts w:ascii="GHEA Grapalat" w:hAnsi="GHEA Grapalat"/>
          <w:i w:val="0"/>
          <w:lang w:val="af-ZA"/>
        </w:rPr>
        <w:t>Ն</w:t>
      </w:r>
      <w:r w:rsidR="00C3749A" w:rsidRPr="003117AD">
        <w:rPr>
          <w:rFonts w:ascii="Cambria Math" w:hAnsi="Cambria Math" w:cs="Cambria Math"/>
          <w:i w:val="0"/>
          <w:lang w:val="af-ZA"/>
        </w:rPr>
        <w:t>․</w:t>
      </w:r>
      <w:r w:rsidR="00C3749A" w:rsidRPr="003117AD">
        <w:rPr>
          <w:rFonts w:ascii="GHEA Grapalat" w:hAnsi="GHEA Grapalat"/>
          <w:i w:val="0"/>
          <w:lang w:val="af-ZA"/>
        </w:rPr>
        <w:t xml:space="preserve"> </w:t>
      </w:r>
      <w:r w:rsidR="00C3749A" w:rsidRPr="003117AD">
        <w:rPr>
          <w:rFonts w:ascii="GHEA Grapalat" w:hAnsi="GHEA Grapalat" w:cs="GHEA Grapalat"/>
          <w:i w:val="0"/>
          <w:lang w:val="af-ZA"/>
        </w:rPr>
        <w:t>Տիգրան</w:t>
      </w:r>
      <w:r w:rsidR="00C3749A" w:rsidRPr="003117AD">
        <w:rPr>
          <w:rFonts w:ascii="GHEA Grapalat" w:hAnsi="GHEA Grapalat"/>
          <w:i w:val="0"/>
          <w:lang w:val="af-ZA"/>
        </w:rPr>
        <w:t>յանին</w:t>
      </w:r>
      <w:r w:rsidR="00C3749A">
        <w:rPr>
          <w:rFonts w:ascii="GHEA Grapalat" w:hAnsi="GHEA Grapalat"/>
          <w:i w:val="0"/>
          <w:lang w:val="hy-AM"/>
        </w:rPr>
        <w:t>։</w:t>
      </w:r>
    </w:p>
    <w:p w14:paraId="7FB2A093" w14:textId="77777777" w:rsidR="00C3749A" w:rsidRPr="00C3749A" w:rsidRDefault="00C3749A" w:rsidP="00EF3662">
      <w:pPr>
        <w:pStyle w:val="a3"/>
        <w:spacing w:line="240" w:lineRule="auto"/>
        <w:rPr>
          <w:rFonts w:ascii="GHEA Grapalat" w:hAnsi="GHEA Grapalat"/>
          <w:i w:val="0"/>
          <w:lang w:val="hy-AM"/>
        </w:rPr>
      </w:pPr>
    </w:p>
    <w:p w14:paraId="0D615596" w14:textId="6E1E46A0" w:rsidR="00C3749A" w:rsidRDefault="00C3749A" w:rsidP="00936B05">
      <w:pPr>
        <w:pStyle w:val="a3"/>
        <w:spacing w:line="240" w:lineRule="auto"/>
        <w:ind w:firstLine="0"/>
        <w:jc w:val="center"/>
        <w:rPr>
          <w:rFonts w:ascii="GHEA Grapalat" w:hAnsi="GHEA Grapalat"/>
          <w:i w:val="0"/>
          <w:lang w:val="hy-AM"/>
        </w:rPr>
      </w:pPr>
      <w:r w:rsidRPr="003117AD">
        <w:rPr>
          <w:rFonts w:ascii="GHEA Grapalat" w:hAnsi="GHEA Grapalat"/>
          <w:i w:val="0"/>
          <w:lang w:val="af-ZA"/>
        </w:rPr>
        <w:t xml:space="preserve">Հեռախոս </w:t>
      </w:r>
      <w:r w:rsidR="00F56B47">
        <w:rPr>
          <w:rFonts w:ascii="GHEA Grapalat" w:hAnsi="GHEA Grapalat"/>
          <w:i w:val="0"/>
          <w:lang w:val="hy-AM"/>
        </w:rPr>
        <w:t>077 91 98 80</w:t>
      </w:r>
    </w:p>
    <w:p w14:paraId="46C96536" w14:textId="77777777" w:rsidR="00C3749A" w:rsidRPr="00C3749A" w:rsidRDefault="00C3749A" w:rsidP="00936B05">
      <w:pPr>
        <w:pStyle w:val="a3"/>
        <w:spacing w:line="240" w:lineRule="auto"/>
        <w:ind w:firstLine="0"/>
        <w:jc w:val="center"/>
        <w:rPr>
          <w:rFonts w:ascii="GHEA Grapalat" w:hAnsi="GHEA Grapalat"/>
          <w:i w:val="0"/>
          <w:lang w:val="af-ZA"/>
        </w:rPr>
      </w:pPr>
    </w:p>
    <w:p w14:paraId="7C3CCFD6" w14:textId="01CA1C6B" w:rsidR="009F18D0" w:rsidRDefault="00C3749A" w:rsidP="00936B05">
      <w:pPr>
        <w:pStyle w:val="a3"/>
        <w:spacing w:line="240" w:lineRule="auto"/>
        <w:jc w:val="center"/>
        <w:rPr>
          <w:rFonts w:ascii="GHEA Grapalat" w:hAnsi="GHEA Grapalat"/>
          <w:i w:val="0"/>
          <w:lang w:val="af-ZA"/>
        </w:rPr>
      </w:pPr>
      <w:r w:rsidRPr="003117AD">
        <w:rPr>
          <w:rFonts w:ascii="GHEA Grapalat" w:hAnsi="GHEA Grapalat"/>
          <w:i w:val="0"/>
          <w:lang w:val="af-ZA"/>
        </w:rPr>
        <w:t xml:space="preserve">Էլ. փոստ </w:t>
      </w:r>
      <w:hyperlink r:id="rId8" w:history="1">
        <w:r w:rsidRPr="00FB0255">
          <w:rPr>
            <w:rStyle w:val="a9"/>
            <w:rFonts w:ascii="GHEA Grapalat" w:hAnsi="GHEA Grapalat"/>
            <w:i w:val="0"/>
            <w:lang w:val="af-ZA"/>
          </w:rPr>
          <w:t>info.garikllc@mail.ru</w:t>
        </w:r>
      </w:hyperlink>
    </w:p>
    <w:p w14:paraId="70CA0376" w14:textId="77777777" w:rsidR="00C3749A" w:rsidRPr="00A71D81" w:rsidRDefault="00C3749A" w:rsidP="00936B05">
      <w:pPr>
        <w:pStyle w:val="a3"/>
        <w:spacing w:line="240" w:lineRule="auto"/>
        <w:jc w:val="center"/>
        <w:rPr>
          <w:rFonts w:ascii="GHEA Grapalat" w:hAnsi="GHEA Grapalat"/>
          <w:i w:val="0"/>
          <w:lang w:val="af-ZA"/>
        </w:rPr>
      </w:pPr>
    </w:p>
    <w:p w14:paraId="43FE39DB" w14:textId="3A720613" w:rsidR="00754697" w:rsidRPr="00FC252F" w:rsidRDefault="00754697" w:rsidP="00936B05">
      <w:pPr>
        <w:pStyle w:val="a3"/>
        <w:spacing w:line="240" w:lineRule="auto"/>
        <w:ind w:firstLine="0"/>
        <w:jc w:val="center"/>
        <w:rPr>
          <w:rFonts w:ascii="GHEA Grapalat" w:hAnsi="GHEA Grapalat"/>
          <w:i w:val="0"/>
          <w:u w:val="single"/>
          <w:lang w:val="hy-AM"/>
        </w:rPr>
      </w:pPr>
      <w:r w:rsidRPr="00FC252F">
        <w:rPr>
          <w:rFonts w:ascii="GHEA Grapalat" w:hAnsi="GHEA Grapalat"/>
          <w:i w:val="0"/>
          <w:lang w:val="af-ZA"/>
        </w:rPr>
        <w:t>Պատվ</w:t>
      </w:r>
      <w:r w:rsidR="00C3749A" w:rsidRPr="00FC252F">
        <w:rPr>
          <w:rFonts w:ascii="GHEA Grapalat" w:hAnsi="GHEA Grapalat"/>
          <w:i w:val="0"/>
          <w:lang w:val="hy-AM"/>
        </w:rPr>
        <w:t xml:space="preserve">իրատու՝ </w:t>
      </w:r>
      <w:r w:rsidR="004A5FDB" w:rsidRPr="00936B05">
        <w:rPr>
          <w:rFonts w:ascii="GHEA Grapalat" w:hAnsi="GHEA Grapalat"/>
          <w:i w:val="0"/>
          <w:lang w:val="af-ZA"/>
        </w:rPr>
        <w:t xml:space="preserve">ՀՀ </w:t>
      </w:r>
      <w:r w:rsidR="004A5FDB">
        <w:rPr>
          <w:rFonts w:ascii="GHEA Grapalat" w:hAnsi="GHEA Grapalat"/>
          <w:i w:val="0"/>
          <w:lang w:val="af-ZA"/>
        </w:rPr>
        <w:t>Արմավիրի մարզի Փարաքարի  համայնք</w:t>
      </w:r>
      <w:r w:rsidR="004A5FDB" w:rsidRPr="00936B05">
        <w:rPr>
          <w:rFonts w:ascii="GHEA Grapalat" w:hAnsi="GHEA Grapalat"/>
          <w:i w:val="0"/>
          <w:lang w:val="af-ZA"/>
        </w:rPr>
        <w:t xml:space="preserve">ի </w:t>
      </w:r>
      <w:r w:rsidR="004A5FDB" w:rsidRPr="006675F2">
        <w:rPr>
          <w:rFonts w:ascii="GHEA Grapalat" w:hAnsi="GHEA Grapalat"/>
          <w:lang w:val="af-ZA"/>
        </w:rPr>
        <w:t>«</w:t>
      </w:r>
      <w:r w:rsidR="000A7D72">
        <w:rPr>
          <w:rFonts w:ascii="GHEA Grapalat" w:hAnsi="GHEA Grapalat"/>
          <w:i w:val="0"/>
          <w:lang w:val="hy-AM"/>
        </w:rPr>
        <w:t>Նորակերտի</w:t>
      </w:r>
      <w:r w:rsidR="007F6628">
        <w:rPr>
          <w:rFonts w:ascii="GHEA Grapalat" w:hAnsi="GHEA Grapalat"/>
          <w:i w:val="0"/>
          <w:lang w:val="hy-AM"/>
        </w:rPr>
        <w:t xml:space="preserve"> ԲԱ</w:t>
      </w:r>
      <w:r w:rsidR="004A5FDB" w:rsidRPr="00576C10">
        <w:rPr>
          <w:rFonts w:ascii="GHEA Grapalat" w:hAnsi="GHEA Grapalat"/>
          <w:i w:val="0"/>
          <w:lang w:val="af-ZA"/>
        </w:rPr>
        <w:t>»</w:t>
      </w:r>
      <w:r w:rsidR="004A5FDB" w:rsidRPr="00936B05">
        <w:rPr>
          <w:rFonts w:ascii="GHEA Grapalat" w:hAnsi="GHEA Grapalat"/>
          <w:i w:val="0"/>
          <w:lang w:val="af-ZA"/>
        </w:rPr>
        <w:t xml:space="preserve"> </w:t>
      </w:r>
      <w:r w:rsidR="004A5FDB">
        <w:rPr>
          <w:rFonts w:ascii="GHEA Grapalat" w:hAnsi="GHEA Grapalat"/>
          <w:i w:val="0"/>
          <w:lang w:val="hy-AM"/>
        </w:rPr>
        <w:t>ՀՈԱԿ</w:t>
      </w:r>
    </w:p>
    <w:p w14:paraId="0AFE5CCE" w14:textId="5931D549"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p>
    <w:p w14:paraId="5B3B00EF" w14:textId="77777777" w:rsidR="00754697" w:rsidRPr="00A71D81" w:rsidRDefault="00754697" w:rsidP="00EF3662">
      <w:pPr>
        <w:pStyle w:val="31"/>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51108B4B" w14:textId="77777777" w:rsidR="00A43BF6" w:rsidRDefault="00A43BF6" w:rsidP="00EF3662">
      <w:pPr>
        <w:pStyle w:val="aa"/>
        <w:spacing w:after="0"/>
        <w:ind w:firstLine="567"/>
        <w:jc w:val="right"/>
        <w:rPr>
          <w:rFonts w:ascii="GHEA Grapalat" w:hAnsi="GHEA Grapalat" w:cs="Sylfaen"/>
          <w:i/>
          <w:sz w:val="20"/>
          <w:szCs w:val="20"/>
          <w:lang w:val="hy-AM"/>
        </w:rPr>
      </w:pPr>
    </w:p>
    <w:p w14:paraId="7917E9D0" w14:textId="1AE64424" w:rsidR="00096865" w:rsidRPr="003F6BD9" w:rsidRDefault="00096865" w:rsidP="00EF3662">
      <w:pPr>
        <w:pStyle w:val="aa"/>
        <w:spacing w:after="0"/>
        <w:ind w:firstLine="567"/>
        <w:jc w:val="right"/>
        <w:rPr>
          <w:rFonts w:ascii="GHEA Grapalat" w:hAnsi="GHEA Grapalat" w:cs="Sylfaen"/>
          <w:i/>
          <w:sz w:val="20"/>
          <w:szCs w:val="20"/>
          <w:lang w:val="hy-AM"/>
        </w:rPr>
      </w:pPr>
      <w:r w:rsidRPr="003F6BD9">
        <w:rPr>
          <w:rFonts w:ascii="GHEA Grapalat" w:hAnsi="GHEA Grapalat" w:cs="Sylfaen"/>
          <w:i/>
          <w:sz w:val="20"/>
          <w:szCs w:val="20"/>
          <w:lang w:val="hy-AM"/>
        </w:rPr>
        <w:lastRenderedPageBreak/>
        <w:t>Հաստատված է</w:t>
      </w:r>
    </w:p>
    <w:p w14:paraId="2571BC9C" w14:textId="482A3CA1" w:rsidR="00096865" w:rsidRPr="003F6BD9" w:rsidRDefault="008904E4" w:rsidP="00EF3662">
      <w:pPr>
        <w:pStyle w:val="aa"/>
        <w:spacing w:after="0"/>
        <w:ind w:firstLine="567"/>
        <w:jc w:val="right"/>
        <w:rPr>
          <w:rFonts w:ascii="GHEA Grapalat" w:hAnsi="GHEA Grapalat" w:cs="Sylfaen"/>
          <w:i/>
          <w:sz w:val="20"/>
          <w:szCs w:val="20"/>
          <w:lang w:val="hy-AM"/>
        </w:rPr>
      </w:pPr>
      <w:r>
        <w:rPr>
          <w:rFonts w:ascii="GHEA Grapalat" w:hAnsi="GHEA Grapalat" w:cs="Sylfaen"/>
          <w:i/>
          <w:sz w:val="20"/>
          <w:szCs w:val="20"/>
          <w:lang w:val="hy-AM"/>
        </w:rPr>
        <w:t>ԱՄՆԲԱ-ԳՀԱՊՁԲ-02/25</w:t>
      </w:r>
      <w:r w:rsidR="000A7D72">
        <w:rPr>
          <w:rFonts w:ascii="GHEA Grapalat" w:hAnsi="GHEA Grapalat" w:cs="Sylfaen"/>
          <w:i/>
          <w:sz w:val="20"/>
          <w:szCs w:val="20"/>
          <w:lang w:val="hy-AM"/>
        </w:rPr>
        <w:t xml:space="preserve"> </w:t>
      </w:r>
      <w:r w:rsidR="00A43BF6" w:rsidRPr="003F6BD9">
        <w:rPr>
          <w:rFonts w:ascii="GHEA Grapalat" w:hAnsi="GHEA Grapalat" w:cs="Sylfaen"/>
          <w:i/>
          <w:sz w:val="20"/>
          <w:szCs w:val="20"/>
          <w:lang w:val="hy-AM"/>
        </w:rPr>
        <w:t xml:space="preserve"> </w:t>
      </w:r>
      <w:r w:rsidR="00096865" w:rsidRPr="003F6BD9">
        <w:rPr>
          <w:rFonts w:ascii="GHEA Grapalat" w:hAnsi="GHEA Grapalat" w:cs="Sylfaen"/>
          <w:i/>
          <w:sz w:val="20"/>
          <w:szCs w:val="20"/>
          <w:lang w:val="hy-AM"/>
        </w:rPr>
        <w:t xml:space="preserve">ծածկագրով </w:t>
      </w:r>
    </w:p>
    <w:p w14:paraId="175D83D1" w14:textId="3F6BB78F" w:rsidR="00096865" w:rsidRPr="003F6BD9" w:rsidRDefault="00735BBE" w:rsidP="00EF3662">
      <w:pPr>
        <w:pStyle w:val="aa"/>
        <w:spacing w:after="0"/>
        <w:ind w:firstLine="567"/>
        <w:jc w:val="right"/>
        <w:rPr>
          <w:rFonts w:ascii="GHEA Grapalat" w:hAnsi="GHEA Grapalat" w:cs="Sylfaen"/>
          <w:i/>
          <w:sz w:val="20"/>
          <w:szCs w:val="20"/>
          <w:lang w:val="hy-AM"/>
        </w:rPr>
      </w:pPr>
      <w:r w:rsidRPr="003F6BD9">
        <w:rPr>
          <w:rFonts w:ascii="GHEA Grapalat" w:hAnsi="GHEA Grapalat" w:cs="Sylfaen"/>
          <w:i/>
          <w:sz w:val="20"/>
          <w:szCs w:val="20"/>
          <w:lang w:val="hy-AM"/>
        </w:rPr>
        <w:t xml:space="preserve">գնանշման հարցման </w:t>
      </w:r>
      <w:r w:rsidR="00096865" w:rsidRPr="003F6BD9">
        <w:rPr>
          <w:rFonts w:ascii="GHEA Grapalat" w:hAnsi="GHEA Grapalat" w:cs="Sylfaen"/>
          <w:i/>
          <w:sz w:val="20"/>
          <w:szCs w:val="20"/>
          <w:lang w:val="hy-AM"/>
        </w:rPr>
        <w:t xml:space="preserve"> </w:t>
      </w:r>
      <w:r w:rsidR="00EE5855" w:rsidRPr="003F6BD9">
        <w:rPr>
          <w:rFonts w:ascii="GHEA Grapalat" w:hAnsi="GHEA Grapalat" w:cs="Sylfaen"/>
          <w:i/>
          <w:sz w:val="20"/>
          <w:szCs w:val="20"/>
          <w:lang w:val="hy-AM"/>
        </w:rPr>
        <w:t xml:space="preserve">գնահատող </w:t>
      </w:r>
      <w:r w:rsidR="00096865" w:rsidRPr="003F6BD9">
        <w:rPr>
          <w:rFonts w:ascii="GHEA Grapalat" w:hAnsi="GHEA Grapalat" w:cs="Sylfaen"/>
          <w:i/>
          <w:sz w:val="20"/>
          <w:szCs w:val="20"/>
          <w:lang w:val="hy-AM"/>
        </w:rPr>
        <w:t>հանձնաժողովի</w:t>
      </w:r>
    </w:p>
    <w:p w14:paraId="7996A5EA" w14:textId="7736D6BF" w:rsidR="00096865" w:rsidRPr="003F6BD9" w:rsidRDefault="00096865" w:rsidP="00EF3662">
      <w:pPr>
        <w:pStyle w:val="aa"/>
        <w:spacing w:after="0"/>
        <w:ind w:firstLine="567"/>
        <w:jc w:val="right"/>
        <w:rPr>
          <w:rFonts w:ascii="GHEA Grapalat" w:hAnsi="GHEA Grapalat" w:cs="Sylfaen"/>
          <w:i/>
          <w:sz w:val="20"/>
          <w:szCs w:val="20"/>
          <w:lang w:val="hy-AM"/>
        </w:rPr>
      </w:pPr>
      <w:r w:rsidRPr="003F6BD9">
        <w:rPr>
          <w:rFonts w:ascii="GHEA Grapalat" w:hAnsi="GHEA Grapalat" w:cs="Sylfaen"/>
          <w:i/>
          <w:sz w:val="20"/>
          <w:szCs w:val="20"/>
          <w:lang w:val="hy-AM"/>
        </w:rPr>
        <w:t xml:space="preserve"> 20</w:t>
      </w:r>
      <w:r w:rsidR="00B66056">
        <w:rPr>
          <w:rFonts w:ascii="GHEA Grapalat" w:hAnsi="GHEA Grapalat" w:cs="Sylfaen"/>
          <w:i/>
          <w:sz w:val="20"/>
          <w:szCs w:val="20"/>
          <w:lang w:val="hy-AM"/>
        </w:rPr>
        <w:t>2</w:t>
      </w:r>
      <w:r w:rsidR="008904E4">
        <w:rPr>
          <w:rFonts w:ascii="GHEA Grapalat" w:hAnsi="GHEA Grapalat" w:cs="Sylfaen"/>
          <w:i/>
          <w:sz w:val="20"/>
          <w:szCs w:val="20"/>
          <w:lang w:val="hy-AM"/>
        </w:rPr>
        <w:t>5</w:t>
      </w:r>
      <w:r w:rsidRPr="003F6BD9">
        <w:rPr>
          <w:rFonts w:ascii="GHEA Grapalat" w:hAnsi="GHEA Grapalat" w:cs="Sylfaen"/>
          <w:i/>
          <w:sz w:val="20"/>
          <w:szCs w:val="20"/>
          <w:lang w:val="hy-AM"/>
        </w:rPr>
        <w:t>թ.</w:t>
      </w:r>
      <w:r w:rsidR="00B66056" w:rsidRPr="00B66056">
        <w:rPr>
          <w:rFonts w:ascii="GHEA Grapalat" w:hAnsi="GHEA Grapalat" w:cs="Sylfaen"/>
          <w:i/>
          <w:sz w:val="20"/>
          <w:szCs w:val="20"/>
          <w:lang w:val="hy-AM"/>
        </w:rPr>
        <w:t xml:space="preserve"> </w:t>
      </w:r>
      <w:r w:rsidR="008904E4">
        <w:rPr>
          <w:rFonts w:ascii="GHEA Grapalat" w:hAnsi="GHEA Grapalat" w:cs="Sylfaen"/>
          <w:i/>
          <w:sz w:val="20"/>
          <w:szCs w:val="20"/>
          <w:lang w:val="hy-AM"/>
        </w:rPr>
        <w:t>հոոնվարի 30</w:t>
      </w:r>
      <w:r w:rsidR="007F19CB" w:rsidRPr="00464363">
        <w:rPr>
          <w:rFonts w:ascii="GHEA Grapalat" w:hAnsi="GHEA Grapalat" w:cs="Sylfaen"/>
          <w:i/>
          <w:sz w:val="20"/>
          <w:szCs w:val="20"/>
          <w:lang w:val="hy-AM"/>
        </w:rPr>
        <w:t xml:space="preserve"> </w:t>
      </w:r>
      <w:r w:rsidR="005C6159" w:rsidRPr="003F6BD9">
        <w:rPr>
          <w:rFonts w:ascii="GHEA Grapalat" w:hAnsi="GHEA Grapalat" w:cs="Sylfaen"/>
          <w:i/>
          <w:sz w:val="20"/>
          <w:szCs w:val="20"/>
          <w:lang w:val="hy-AM"/>
        </w:rPr>
        <w:t xml:space="preserve">-ի </w:t>
      </w:r>
      <w:r w:rsidRPr="003F6BD9">
        <w:rPr>
          <w:rFonts w:ascii="GHEA Grapalat" w:hAnsi="GHEA Grapalat" w:cs="Sylfaen"/>
          <w:i/>
          <w:sz w:val="20"/>
          <w:szCs w:val="20"/>
          <w:lang w:val="hy-AM"/>
        </w:rPr>
        <w:t xml:space="preserve"> </w:t>
      </w:r>
      <w:r w:rsidR="005C6159" w:rsidRPr="003F6BD9">
        <w:rPr>
          <w:rFonts w:ascii="GHEA Grapalat" w:hAnsi="GHEA Grapalat" w:cs="Sylfaen"/>
          <w:i/>
          <w:sz w:val="20"/>
          <w:szCs w:val="20"/>
          <w:lang w:val="hy-AM"/>
        </w:rPr>
        <w:t>N</w:t>
      </w:r>
      <w:r w:rsidR="00E24B16" w:rsidRPr="00B32D29">
        <w:rPr>
          <w:rFonts w:ascii="GHEA Grapalat" w:hAnsi="GHEA Grapalat" w:cs="Sylfaen"/>
          <w:i/>
          <w:sz w:val="20"/>
          <w:szCs w:val="20"/>
          <w:lang w:val="hy-AM"/>
        </w:rPr>
        <w:t xml:space="preserve"> </w:t>
      </w:r>
      <w:r w:rsidR="00A43BF6">
        <w:rPr>
          <w:rFonts w:ascii="GHEA Grapalat" w:hAnsi="GHEA Grapalat" w:cs="Sylfaen"/>
          <w:i/>
          <w:sz w:val="20"/>
          <w:szCs w:val="20"/>
          <w:lang w:val="hy-AM"/>
        </w:rPr>
        <w:t xml:space="preserve">1 </w:t>
      </w:r>
      <w:r w:rsidR="005C6159" w:rsidRPr="003F6BD9">
        <w:rPr>
          <w:rFonts w:ascii="GHEA Grapalat" w:hAnsi="GHEA Grapalat" w:cs="Sylfaen"/>
          <w:i/>
          <w:sz w:val="20"/>
          <w:szCs w:val="20"/>
          <w:lang w:val="hy-AM"/>
        </w:rPr>
        <w:t xml:space="preserve">  </w:t>
      </w:r>
      <w:r w:rsidRPr="003F6BD9">
        <w:rPr>
          <w:rFonts w:ascii="GHEA Grapalat" w:hAnsi="GHEA Grapalat" w:cs="Sylfaen"/>
          <w:i/>
          <w:sz w:val="20"/>
          <w:szCs w:val="20"/>
          <w:lang w:val="hy-AM"/>
        </w:rPr>
        <w:t>որոշմամբ</w:t>
      </w:r>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053BD713" w14:textId="229E7AFA" w:rsidR="00096865" w:rsidRPr="00A43BF6" w:rsidRDefault="00A43BF6" w:rsidP="00735BBE">
      <w:pPr>
        <w:pStyle w:val="aa"/>
        <w:tabs>
          <w:tab w:val="left" w:pos="5968"/>
        </w:tabs>
        <w:ind w:right="-7" w:firstLine="567"/>
        <w:jc w:val="center"/>
        <w:rPr>
          <w:rFonts w:ascii="GHEA Grapalat" w:hAnsi="GHEA Grapalat"/>
          <w:b/>
          <w:bCs/>
          <w:iCs/>
          <w:lang w:val="af-ZA"/>
        </w:rPr>
      </w:pPr>
      <w:r w:rsidRPr="00A43BF6">
        <w:rPr>
          <w:rFonts w:ascii="GHEA Grapalat" w:hAnsi="GHEA Grapalat" w:cs="Times Armenian"/>
          <w:b/>
          <w:bCs/>
          <w:iCs/>
          <w:lang w:val="hy-AM"/>
        </w:rPr>
        <w:t xml:space="preserve">ՓԱՐԱՔԱՐԻ ՀԱՄԱՅՆՔԻ </w:t>
      </w:r>
      <w:r w:rsidRPr="00A43BF6">
        <w:rPr>
          <w:rFonts w:ascii="GHEA Grapalat" w:hAnsi="GHEA Grapalat"/>
          <w:b/>
          <w:lang w:val="af-ZA"/>
        </w:rPr>
        <w:t>«</w:t>
      </w:r>
      <w:r w:rsidR="000A7D72">
        <w:rPr>
          <w:rFonts w:ascii="GHEA Grapalat" w:hAnsi="GHEA Grapalat"/>
          <w:b/>
          <w:lang w:val="hy-AM"/>
        </w:rPr>
        <w:t>ՆՈՐԱԿԵՐՏԻ</w:t>
      </w:r>
      <w:r w:rsidR="007F6628">
        <w:rPr>
          <w:rFonts w:ascii="GHEA Grapalat" w:hAnsi="GHEA Grapalat"/>
          <w:b/>
          <w:lang w:val="hy-AM"/>
        </w:rPr>
        <w:t xml:space="preserve"> ԲԱ</w:t>
      </w:r>
      <w:r w:rsidRPr="00A43BF6">
        <w:rPr>
          <w:rFonts w:ascii="GHEA Grapalat" w:hAnsi="GHEA Grapalat"/>
          <w:b/>
          <w:lang w:val="af-ZA"/>
        </w:rPr>
        <w:t>»</w:t>
      </w:r>
      <w:r w:rsidR="004A5FDB">
        <w:rPr>
          <w:rFonts w:ascii="GHEA Grapalat" w:hAnsi="GHEA Grapalat"/>
          <w:b/>
          <w:bCs/>
          <w:iCs/>
          <w:lang w:val="hy-AM"/>
        </w:rPr>
        <w:t xml:space="preserve"> ՀՈԱԿ</w:t>
      </w:r>
    </w:p>
    <w:p w14:paraId="63B6A98D" w14:textId="77777777" w:rsidR="00096865" w:rsidRPr="00A43BF6" w:rsidRDefault="00096865" w:rsidP="00EF3662">
      <w:pPr>
        <w:pStyle w:val="aa"/>
        <w:ind w:right="-7" w:firstLine="567"/>
        <w:jc w:val="center"/>
        <w:rPr>
          <w:rFonts w:ascii="GHEA Grapalat" w:hAnsi="GHEA Grapalat"/>
          <w:b/>
          <w:lang w:val="af-ZA"/>
        </w:rPr>
      </w:pPr>
    </w:p>
    <w:p w14:paraId="71936228" w14:textId="77777777" w:rsidR="00096865" w:rsidRPr="00A43BF6" w:rsidRDefault="00096865" w:rsidP="00EF3662">
      <w:pPr>
        <w:pStyle w:val="aa"/>
        <w:ind w:right="-7" w:firstLine="567"/>
        <w:jc w:val="center"/>
        <w:rPr>
          <w:rFonts w:ascii="GHEA Grapalat" w:hAnsi="GHEA Grapalat"/>
          <w:b/>
          <w:lang w:val="af-ZA"/>
        </w:rPr>
      </w:pPr>
    </w:p>
    <w:p w14:paraId="3E2993DD" w14:textId="77777777" w:rsidR="00CE0D95" w:rsidRPr="00A43BF6" w:rsidRDefault="00CE0D95" w:rsidP="00EF3662">
      <w:pPr>
        <w:pStyle w:val="aa"/>
        <w:ind w:right="-7" w:firstLine="567"/>
        <w:jc w:val="center"/>
        <w:rPr>
          <w:rFonts w:ascii="GHEA Grapalat" w:hAnsi="GHEA Grapalat"/>
          <w:b/>
          <w:lang w:val="af-ZA"/>
        </w:rPr>
      </w:pPr>
    </w:p>
    <w:p w14:paraId="5C1A5E86" w14:textId="77777777" w:rsidR="00096865" w:rsidRPr="00A43BF6" w:rsidRDefault="00096865" w:rsidP="00EF3662">
      <w:pPr>
        <w:pStyle w:val="aa"/>
        <w:ind w:right="-7" w:firstLine="567"/>
        <w:jc w:val="center"/>
        <w:rPr>
          <w:rFonts w:ascii="GHEA Grapalat" w:hAnsi="GHEA Grapalat"/>
          <w:b/>
          <w:lang w:val="af-ZA"/>
        </w:rPr>
      </w:pPr>
    </w:p>
    <w:p w14:paraId="7AA92154" w14:textId="77777777" w:rsidR="00096865" w:rsidRPr="00A43BF6" w:rsidRDefault="00096865" w:rsidP="00EF3662">
      <w:pPr>
        <w:pStyle w:val="aa"/>
        <w:ind w:right="-7" w:firstLine="567"/>
        <w:jc w:val="center"/>
        <w:rPr>
          <w:rFonts w:ascii="GHEA Grapalat" w:hAnsi="GHEA Grapalat" w:cs="Sylfaen"/>
          <w:b/>
          <w:lang w:val="af-ZA"/>
        </w:rPr>
      </w:pPr>
      <w:r w:rsidRPr="00A43BF6">
        <w:rPr>
          <w:rFonts w:ascii="GHEA Grapalat" w:hAnsi="GHEA Grapalat" w:cs="Sylfaen"/>
          <w:b/>
        </w:rPr>
        <w:t>Հ</w:t>
      </w:r>
      <w:r w:rsidRPr="00A43BF6">
        <w:rPr>
          <w:rFonts w:ascii="GHEA Grapalat" w:hAnsi="GHEA Grapalat" w:cs="Times Armenian"/>
          <w:b/>
          <w:lang w:val="af-ZA"/>
        </w:rPr>
        <w:t xml:space="preserve"> </w:t>
      </w:r>
      <w:r w:rsidRPr="00A43BF6">
        <w:rPr>
          <w:rFonts w:ascii="GHEA Grapalat" w:hAnsi="GHEA Grapalat" w:cs="Sylfaen"/>
          <w:b/>
        </w:rPr>
        <w:t>Ր</w:t>
      </w:r>
      <w:r w:rsidRPr="00A43BF6">
        <w:rPr>
          <w:rFonts w:ascii="GHEA Grapalat" w:hAnsi="GHEA Grapalat" w:cs="Times Armenian"/>
          <w:b/>
          <w:lang w:val="af-ZA"/>
        </w:rPr>
        <w:t xml:space="preserve"> </w:t>
      </w:r>
      <w:r w:rsidRPr="00A43BF6">
        <w:rPr>
          <w:rFonts w:ascii="GHEA Grapalat" w:hAnsi="GHEA Grapalat" w:cs="Sylfaen"/>
          <w:b/>
        </w:rPr>
        <w:t>Ա</w:t>
      </w:r>
      <w:r w:rsidRPr="00A43BF6">
        <w:rPr>
          <w:rFonts w:ascii="GHEA Grapalat" w:hAnsi="GHEA Grapalat" w:cs="Times Armenian"/>
          <w:b/>
          <w:lang w:val="af-ZA"/>
        </w:rPr>
        <w:t xml:space="preserve"> </w:t>
      </w:r>
      <w:r w:rsidRPr="00A43BF6">
        <w:rPr>
          <w:rFonts w:ascii="GHEA Grapalat" w:hAnsi="GHEA Grapalat" w:cs="Sylfaen"/>
          <w:b/>
        </w:rPr>
        <w:t>Վ</w:t>
      </w:r>
      <w:r w:rsidRPr="00A43BF6">
        <w:rPr>
          <w:rFonts w:ascii="GHEA Grapalat" w:hAnsi="GHEA Grapalat" w:cs="Times Armenian"/>
          <w:b/>
          <w:lang w:val="af-ZA"/>
        </w:rPr>
        <w:t xml:space="preserve"> </w:t>
      </w:r>
      <w:r w:rsidRPr="00A43BF6">
        <w:rPr>
          <w:rFonts w:ascii="GHEA Grapalat" w:hAnsi="GHEA Grapalat" w:cs="Sylfaen"/>
          <w:b/>
        </w:rPr>
        <w:t>Ե</w:t>
      </w:r>
      <w:r w:rsidRPr="00A43BF6">
        <w:rPr>
          <w:rFonts w:ascii="GHEA Grapalat" w:hAnsi="GHEA Grapalat" w:cs="Times Armenian"/>
          <w:b/>
          <w:lang w:val="af-ZA"/>
        </w:rPr>
        <w:t xml:space="preserve"> </w:t>
      </w:r>
      <w:r w:rsidRPr="00A43BF6">
        <w:rPr>
          <w:rFonts w:ascii="GHEA Grapalat" w:hAnsi="GHEA Grapalat" w:cs="Sylfaen"/>
          <w:b/>
        </w:rPr>
        <w:t>Ր</w:t>
      </w:r>
    </w:p>
    <w:p w14:paraId="45708DE0" w14:textId="77777777" w:rsidR="00096865" w:rsidRPr="00A43BF6" w:rsidRDefault="00096865" w:rsidP="00EF3662">
      <w:pPr>
        <w:pStyle w:val="aa"/>
        <w:ind w:right="-7" w:firstLine="567"/>
        <w:jc w:val="center"/>
        <w:rPr>
          <w:rFonts w:ascii="GHEA Grapalat" w:hAnsi="GHEA Grapalat" w:cs="Sylfaen"/>
          <w:b/>
          <w:lang w:val="af-ZA"/>
        </w:rPr>
      </w:pPr>
    </w:p>
    <w:p w14:paraId="09FF95AE" w14:textId="77777777" w:rsidR="00096865" w:rsidRPr="00A43BF6" w:rsidRDefault="00096865" w:rsidP="00EF3662">
      <w:pPr>
        <w:pStyle w:val="aa"/>
        <w:ind w:right="-7" w:firstLine="567"/>
        <w:jc w:val="center"/>
        <w:rPr>
          <w:rFonts w:ascii="GHEA Grapalat" w:hAnsi="GHEA Grapalat" w:cs="Sylfaen"/>
          <w:b/>
          <w:lang w:val="af-ZA"/>
        </w:rPr>
      </w:pPr>
    </w:p>
    <w:p w14:paraId="2D1DFCBE" w14:textId="013C2142" w:rsidR="00096865" w:rsidRPr="00A43BF6" w:rsidRDefault="00EA4FCB" w:rsidP="00735BBE">
      <w:pPr>
        <w:pStyle w:val="aa"/>
        <w:tabs>
          <w:tab w:val="left" w:pos="5968"/>
        </w:tabs>
        <w:ind w:right="-7" w:firstLine="567"/>
        <w:jc w:val="center"/>
        <w:rPr>
          <w:rFonts w:ascii="GHEA Grapalat" w:hAnsi="GHEA Grapalat"/>
          <w:b/>
          <w:lang w:val="hy-AM"/>
        </w:rPr>
      </w:pPr>
      <w:r w:rsidRPr="00A43BF6">
        <w:rPr>
          <w:rFonts w:ascii="GHEA Grapalat" w:hAnsi="GHEA Grapalat"/>
          <w:b/>
          <w:lang w:val="hy-AM"/>
        </w:rPr>
        <w:t xml:space="preserve">ՓԱՐԱՔԱՐ ՀԱՄԱՅՆՔԻ </w:t>
      </w:r>
      <w:r w:rsidR="004A5FDB">
        <w:rPr>
          <w:rFonts w:ascii="GHEA Grapalat" w:hAnsi="GHEA Grapalat"/>
          <w:b/>
          <w:lang w:val="hy-AM"/>
        </w:rPr>
        <w:t>«</w:t>
      </w:r>
      <w:r w:rsidR="000A7D72">
        <w:rPr>
          <w:rFonts w:ascii="GHEA Grapalat" w:hAnsi="GHEA Grapalat"/>
          <w:b/>
          <w:lang w:val="hy-AM"/>
        </w:rPr>
        <w:t>ՆՈՐԱԿԵՐՏԻ</w:t>
      </w:r>
      <w:r w:rsidR="007F6628">
        <w:rPr>
          <w:rFonts w:ascii="GHEA Grapalat" w:hAnsi="GHEA Grapalat"/>
          <w:b/>
          <w:lang w:val="hy-AM"/>
        </w:rPr>
        <w:t xml:space="preserve"> ԲԱ</w:t>
      </w:r>
      <w:r w:rsidR="00A43BF6" w:rsidRPr="00A43BF6">
        <w:rPr>
          <w:rFonts w:ascii="GHEA Grapalat" w:hAnsi="GHEA Grapalat"/>
          <w:b/>
          <w:lang w:val="hy-AM"/>
        </w:rPr>
        <w:t>»</w:t>
      </w:r>
      <w:r w:rsidR="004A5FDB">
        <w:rPr>
          <w:rFonts w:ascii="GHEA Grapalat" w:hAnsi="GHEA Grapalat"/>
          <w:b/>
          <w:lang w:val="hy-AM"/>
        </w:rPr>
        <w:t xml:space="preserve"> ՀՈԱԿ-Ի</w:t>
      </w:r>
      <w:r w:rsidRPr="00A43BF6">
        <w:rPr>
          <w:rFonts w:ascii="GHEA Grapalat" w:hAnsi="GHEA Grapalat"/>
          <w:b/>
          <w:lang w:val="hy-AM"/>
        </w:rPr>
        <w:t xml:space="preserve"> </w:t>
      </w:r>
      <w:r w:rsidR="002B32D6" w:rsidRPr="00A43BF6">
        <w:rPr>
          <w:rFonts w:ascii="GHEA Grapalat" w:hAnsi="GHEA Grapalat"/>
          <w:b/>
          <w:lang w:val="hy-AM"/>
        </w:rPr>
        <w:t xml:space="preserve">ԿԱՐԻՔՆԵՐԻ ՀԱՄԱՐ` </w:t>
      </w:r>
      <w:r w:rsidR="004A5FDB">
        <w:rPr>
          <w:rFonts w:ascii="GHEA Grapalat" w:hAnsi="GHEA Grapalat"/>
          <w:b/>
          <w:lang w:val="hy-AM"/>
        </w:rPr>
        <w:t xml:space="preserve">ԴԵՂՈՐԱՅՔԻ </w:t>
      </w:r>
      <w:r w:rsidR="00FC252F" w:rsidRPr="00A43BF6">
        <w:rPr>
          <w:rFonts w:ascii="GHEA Grapalat" w:hAnsi="GHEA Grapalat"/>
          <w:b/>
          <w:lang w:val="hy-AM"/>
        </w:rPr>
        <w:t xml:space="preserve"> ՁԵՌՔԲԵՐՄԱՆ</w:t>
      </w:r>
      <w:r w:rsidR="00DC7FFE" w:rsidRPr="00A43BF6">
        <w:rPr>
          <w:rFonts w:ascii="GHEA Grapalat" w:hAnsi="GHEA Grapalat"/>
          <w:b/>
          <w:lang w:val="hy-AM"/>
        </w:rPr>
        <w:t xml:space="preserve"> </w:t>
      </w:r>
      <w:r w:rsidR="002B32D6" w:rsidRPr="00A43BF6">
        <w:rPr>
          <w:rFonts w:ascii="GHEA Grapalat" w:hAnsi="GHEA Grapalat"/>
          <w:b/>
          <w:lang w:val="hy-AM"/>
        </w:rPr>
        <w:t xml:space="preserve"> ՆՊԱՏԱԿՈՎ  ՀԱՅՏԱՐԱՐՎԱԾ </w:t>
      </w:r>
      <w:r w:rsidR="00735BBE" w:rsidRPr="00A43BF6">
        <w:rPr>
          <w:rFonts w:ascii="GHEA Grapalat" w:hAnsi="GHEA Grapalat"/>
          <w:b/>
          <w:lang w:val="hy-AM"/>
        </w:rPr>
        <w:t>ԳՆԱՆՇՄԱՆ ՀԱՐՑՄԱՆ</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0AB8D44B" w14:textId="77777777" w:rsidR="00735BBE" w:rsidRDefault="00735BBE" w:rsidP="00735BBE">
      <w:pPr>
        <w:jc w:val="both"/>
        <w:rPr>
          <w:rFonts w:ascii="GHEA Grapalat" w:hAnsi="GHEA Grapalat" w:cs="Sylfaen"/>
          <w:i/>
          <w:sz w:val="22"/>
          <w:szCs w:val="22"/>
          <w:lang w:val="af-ZA"/>
        </w:rPr>
      </w:pPr>
    </w:p>
    <w:p w14:paraId="0AC43E67" w14:textId="77777777" w:rsidR="00735BBE" w:rsidRDefault="00735BBE" w:rsidP="00735BBE">
      <w:pPr>
        <w:jc w:val="both"/>
        <w:rPr>
          <w:rFonts w:ascii="GHEA Grapalat" w:hAnsi="GHEA Grapalat" w:cs="Sylfaen"/>
          <w:i/>
          <w:sz w:val="22"/>
          <w:szCs w:val="22"/>
          <w:lang w:val="af-ZA"/>
        </w:rPr>
      </w:pPr>
    </w:p>
    <w:p w14:paraId="184939D4" w14:textId="6FB4EBBA" w:rsidR="001A43A4" w:rsidRPr="00A71D81" w:rsidRDefault="00096865" w:rsidP="00735BBE">
      <w:pPr>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Pr="00A71D81">
        <w:rPr>
          <w:rFonts w:ascii="GHEA Grapalat" w:hAnsi="GHEA Grapalat" w:cs="Sylfaen"/>
          <w:i/>
          <w:sz w:val="22"/>
          <w:szCs w:val="22"/>
        </w:rPr>
        <w:t>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1DD1C146" w:rsidR="00160AE4" w:rsidRPr="00ED2D76" w:rsidRDefault="00160AE4" w:rsidP="00EF3662">
      <w:pPr>
        <w:ind w:firstLine="567"/>
        <w:jc w:val="center"/>
        <w:rPr>
          <w:rFonts w:ascii="GHEA Grapalat" w:hAnsi="GHEA Grapalat" w:cs="Sylfaen"/>
          <w:b/>
          <w:sz w:val="20"/>
          <w:szCs w:val="20"/>
          <w:lang w:val="af-ZA"/>
        </w:rPr>
      </w:pPr>
      <w:r w:rsidRPr="00A71D81">
        <w:rPr>
          <w:rFonts w:ascii="GHEA Grapalat" w:hAnsi="GHEA Grapalat" w:cs="Sylfaen"/>
          <w:b/>
          <w:sz w:val="20"/>
          <w:szCs w:val="20"/>
        </w:rPr>
        <w:t>ԲՈՎԱՆԴԱԿՈւԹՅՈւՆ</w:t>
      </w:r>
    </w:p>
    <w:p w14:paraId="12F06B0E" w14:textId="77777777" w:rsidR="00735BBE" w:rsidRPr="00A71D81" w:rsidRDefault="00735BBE" w:rsidP="00EF3662">
      <w:pPr>
        <w:ind w:firstLine="567"/>
        <w:jc w:val="center"/>
        <w:rPr>
          <w:rFonts w:ascii="GHEA Grapalat" w:hAnsi="GHEA Grapalat"/>
          <w:b/>
          <w:sz w:val="20"/>
          <w:szCs w:val="20"/>
          <w:lang w:val="af-ZA"/>
        </w:rPr>
      </w:pPr>
    </w:p>
    <w:p w14:paraId="38A1B2A0" w14:textId="10AFE82A" w:rsidR="00735BBE" w:rsidRPr="00A43BF6" w:rsidRDefault="00735BBE" w:rsidP="00735BBE">
      <w:pPr>
        <w:pStyle w:val="aa"/>
        <w:tabs>
          <w:tab w:val="left" w:pos="5968"/>
        </w:tabs>
        <w:ind w:right="-7" w:firstLine="567"/>
        <w:jc w:val="center"/>
        <w:rPr>
          <w:rFonts w:ascii="GHEA Grapalat" w:hAnsi="GHEA Grapalat"/>
          <w:b/>
          <w:sz w:val="22"/>
          <w:szCs w:val="22"/>
          <w:lang w:val="hy-AM"/>
        </w:rPr>
      </w:pPr>
      <w:r w:rsidRPr="00A43BF6">
        <w:rPr>
          <w:rFonts w:ascii="GHEA Grapalat" w:hAnsi="GHEA Grapalat"/>
          <w:b/>
          <w:sz w:val="22"/>
          <w:szCs w:val="22"/>
          <w:lang w:val="hy-AM"/>
        </w:rPr>
        <w:t>ՓԱՐԱՔԱՐ ՀԱՄԱՅՆՔ</w:t>
      </w:r>
      <w:r w:rsidR="00EA4FCB" w:rsidRPr="00A43BF6">
        <w:rPr>
          <w:rFonts w:ascii="GHEA Grapalat" w:hAnsi="GHEA Grapalat"/>
          <w:b/>
          <w:sz w:val="22"/>
          <w:szCs w:val="22"/>
          <w:lang w:val="hy-AM"/>
        </w:rPr>
        <w:t xml:space="preserve">Ի </w:t>
      </w:r>
      <w:r w:rsidR="00A43BF6" w:rsidRPr="00A43BF6">
        <w:rPr>
          <w:rFonts w:ascii="GHEA Grapalat" w:hAnsi="GHEA Grapalat"/>
          <w:b/>
          <w:sz w:val="22"/>
          <w:szCs w:val="22"/>
          <w:lang w:val="hy-AM"/>
        </w:rPr>
        <w:t>«</w:t>
      </w:r>
      <w:r w:rsidR="000A7D72">
        <w:rPr>
          <w:rFonts w:ascii="GHEA Grapalat" w:hAnsi="GHEA Grapalat"/>
          <w:b/>
          <w:sz w:val="22"/>
          <w:szCs w:val="22"/>
          <w:lang w:val="hy-AM"/>
        </w:rPr>
        <w:t>ՆՈՐԱԿԵՐՏԻ</w:t>
      </w:r>
      <w:r w:rsidR="007F6628">
        <w:rPr>
          <w:rFonts w:ascii="GHEA Grapalat" w:hAnsi="GHEA Grapalat"/>
          <w:b/>
          <w:sz w:val="22"/>
          <w:szCs w:val="22"/>
          <w:lang w:val="hy-AM"/>
        </w:rPr>
        <w:t xml:space="preserve"> ԲԱ</w:t>
      </w:r>
      <w:r w:rsidR="00A43BF6" w:rsidRPr="00A43BF6">
        <w:rPr>
          <w:rFonts w:ascii="GHEA Grapalat" w:hAnsi="GHEA Grapalat"/>
          <w:b/>
          <w:sz w:val="22"/>
          <w:szCs w:val="22"/>
          <w:lang w:val="hy-AM"/>
        </w:rPr>
        <w:t>»</w:t>
      </w:r>
      <w:r w:rsidR="004A5FDB">
        <w:rPr>
          <w:rFonts w:ascii="GHEA Grapalat" w:hAnsi="GHEA Grapalat"/>
          <w:b/>
          <w:sz w:val="22"/>
          <w:szCs w:val="22"/>
          <w:lang w:val="hy-AM"/>
        </w:rPr>
        <w:t xml:space="preserve"> ՀՈԱԿ-Ի</w:t>
      </w:r>
      <w:r w:rsidR="00EA4FCB" w:rsidRPr="00A43BF6">
        <w:rPr>
          <w:rFonts w:ascii="GHEA Grapalat" w:hAnsi="GHEA Grapalat"/>
          <w:b/>
          <w:sz w:val="22"/>
          <w:szCs w:val="22"/>
          <w:lang w:val="hy-AM"/>
        </w:rPr>
        <w:t xml:space="preserve"> </w:t>
      </w:r>
      <w:r w:rsidRPr="00A43BF6">
        <w:rPr>
          <w:rFonts w:ascii="GHEA Grapalat" w:hAnsi="GHEA Grapalat"/>
          <w:b/>
          <w:sz w:val="22"/>
          <w:szCs w:val="22"/>
          <w:lang w:val="hy-AM"/>
        </w:rPr>
        <w:t xml:space="preserve">ԿԱՐԻՔՆԵՐԻ ՀԱՄԱՐ` </w:t>
      </w:r>
      <w:r w:rsidR="004A5FDB">
        <w:rPr>
          <w:rFonts w:ascii="GHEA Grapalat" w:hAnsi="GHEA Grapalat"/>
          <w:b/>
          <w:sz w:val="22"/>
          <w:szCs w:val="22"/>
          <w:lang w:val="hy-AM"/>
        </w:rPr>
        <w:t xml:space="preserve">ԴԵՂՈՐԱՅՔԻ </w:t>
      </w:r>
      <w:r w:rsidR="00FC252F" w:rsidRPr="00A43BF6">
        <w:rPr>
          <w:rFonts w:ascii="GHEA Grapalat" w:hAnsi="GHEA Grapalat"/>
          <w:b/>
          <w:sz w:val="22"/>
          <w:szCs w:val="22"/>
          <w:lang w:val="hy-AM"/>
        </w:rPr>
        <w:t xml:space="preserve"> ՁԵՌՔԲԵՐՄԱՆ  </w:t>
      </w:r>
      <w:r w:rsidRPr="00A43BF6">
        <w:rPr>
          <w:rFonts w:ascii="GHEA Grapalat" w:hAnsi="GHEA Grapalat"/>
          <w:b/>
          <w:sz w:val="22"/>
          <w:szCs w:val="22"/>
          <w:lang w:val="hy-AM"/>
        </w:rPr>
        <w:t xml:space="preserve"> ՆՊԱՏԱԿՈՎ  ՀԱՅՏԱՐԱՐՎԱԾ ԳՆԱՆՇՄԱՆ ՀԱՐՑՄԱՆ ՀՐԱՎԵՐԻ</w:t>
      </w:r>
    </w:p>
    <w:p w14:paraId="0058C19A" w14:textId="77777777" w:rsidR="00C67E80" w:rsidRPr="00735BBE" w:rsidRDefault="00C67E80" w:rsidP="00EF3662">
      <w:pPr>
        <w:ind w:firstLine="567"/>
        <w:jc w:val="center"/>
        <w:rPr>
          <w:rFonts w:ascii="GHEA Grapalat" w:hAnsi="GHEA Grapalat" w:cs="Sylfaen"/>
          <w:b/>
          <w:sz w:val="20"/>
          <w:szCs w:val="22"/>
          <w:lang w:val="hy-AM"/>
        </w:rPr>
      </w:pPr>
    </w:p>
    <w:p w14:paraId="6807E804" w14:textId="77777777" w:rsidR="009F5D9B" w:rsidRPr="000A7D72" w:rsidRDefault="009F5D9B" w:rsidP="00EF3662">
      <w:pPr>
        <w:ind w:firstLine="567"/>
        <w:jc w:val="center"/>
        <w:rPr>
          <w:rFonts w:ascii="GHEA Grapalat" w:hAnsi="GHEA Grapalat" w:cs="Sylfaen"/>
          <w:b/>
          <w:sz w:val="20"/>
          <w:szCs w:val="22"/>
          <w:lang w:val="hy-AM"/>
        </w:rPr>
      </w:pPr>
    </w:p>
    <w:p w14:paraId="125CCEB4" w14:textId="77777777" w:rsidR="00096865" w:rsidRPr="00A71D81" w:rsidRDefault="00096865" w:rsidP="00EF3662">
      <w:pPr>
        <w:ind w:firstLine="567"/>
        <w:jc w:val="center"/>
        <w:rPr>
          <w:rFonts w:ascii="GHEA Grapalat" w:hAnsi="GHEA Grapalat"/>
          <w:sz w:val="20"/>
          <w:lang w:val="af-ZA"/>
        </w:rPr>
      </w:pPr>
      <w:r w:rsidRPr="000A7D72">
        <w:rPr>
          <w:rFonts w:ascii="GHEA Grapalat" w:hAnsi="GHEA Grapalat" w:cs="Sylfaen"/>
          <w:b/>
          <w:sz w:val="20"/>
          <w:szCs w:val="22"/>
          <w:lang w:val="hy-AM"/>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0A7D72">
        <w:rPr>
          <w:rFonts w:ascii="GHEA Grapalat" w:hAnsi="GHEA Grapalat" w:cs="Sylfaen"/>
          <w:sz w:val="20"/>
          <w:lang w:val="hy-AM"/>
        </w:rPr>
        <w:t>Գնման</w:t>
      </w:r>
      <w:r w:rsidRPr="00A71D81">
        <w:rPr>
          <w:rFonts w:ascii="GHEA Grapalat" w:hAnsi="GHEA Grapalat" w:cs="Times Armenian"/>
          <w:sz w:val="20"/>
          <w:lang w:val="af-ZA"/>
        </w:rPr>
        <w:t xml:space="preserve"> </w:t>
      </w:r>
      <w:r w:rsidRPr="000A7D72">
        <w:rPr>
          <w:rFonts w:ascii="GHEA Grapalat" w:hAnsi="GHEA Grapalat" w:cs="Sylfaen"/>
          <w:sz w:val="20"/>
          <w:lang w:val="hy-AM"/>
        </w:rPr>
        <w:t>առարկայի</w:t>
      </w:r>
      <w:r w:rsidRPr="00A71D81">
        <w:rPr>
          <w:rFonts w:ascii="GHEA Grapalat" w:hAnsi="GHEA Grapalat"/>
          <w:sz w:val="20"/>
          <w:lang w:val="af-ZA"/>
        </w:rPr>
        <w:t xml:space="preserve"> </w:t>
      </w:r>
      <w:r w:rsidRPr="000A7D72">
        <w:rPr>
          <w:rFonts w:ascii="GHEA Grapalat" w:hAnsi="GHEA Grapalat" w:cs="Sylfaen"/>
          <w:sz w:val="20"/>
          <w:lang w:val="hy-AM"/>
        </w:rPr>
        <w:t>բնութա</w:t>
      </w:r>
      <w:r w:rsidRPr="000A7D72">
        <w:rPr>
          <w:rFonts w:ascii="GHEA Grapalat" w:hAnsi="GHEA Grapalat" w:cs="Times Armenian"/>
          <w:sz w:val="20"/>
          <w:lang w:val="hy-AM"/>
        </w:rPr>
        <w:t>գ</w:t>
      </w:r>
      <w:r w:rsidRPr="000A7D72">
        <w:rPr>
          <w:rFonts w:ascii="GHEA Grapalat" w:hAnsi="GHEA Grapalat" w:cs="Sylfaen"/>
          <w:sz w:val="20"/>
          <w:lang w:val="hy-AM"/>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43A00192"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735BBE">
        <w:rPr>
          <w:rFonts w:ascii="GHEA Grapalat" w:hAnsi="GHEA Grapalat" w:cs="Sylfaen"/>
          <w:b/>
          <w:sz w:val="20"/>
          <w:lang w:val="hy-AM"/>
        </w:rPr>
        <w:t>ԳՆԱՆՇՄԱՆ 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10F6AC3C" w:rsidR="00096865" w:rsidRPr="00735BBE" w:rsidRDefault="00096865" w:rsidP="00735BBE">
      <w:pPr>
        <w:pStyle w:val="aa"/>
        <w:spacing w:after="0"/>
        <w:ind w:firstLine="567"/>
        <w:rPr>
          <w:rFonts w:ascii="GHEA Grapalat" w:hAnsi="GHEA Grapalat" w:cs="Sylfaen"/>
          <w:i/>
          <w:sz w:val="20"/>
          <w:szCs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3F6BD9">
        <w:rPr>
          <w:rFonts w:ascii="GHEA Grapalat" w:hAnsi="GHEA Grapalat" w:cs="Sylfaen"/>
          <w:sz w:val="20"/>
          <w:lang w:val="af-ZA"/>
        </w:rPr>
        <w:t xml:space="preserve"> </w:t>
      </w:r>
      <w:r w:rsidR="008904E4">
        <w:rPr>
          <w:rFonts w:ascii="GHEA Grapalat" w:hAnsi="GHEA Grapalat" w:cs="Sylfaen"/>
          <w:sz w:val="20"/>
        </w:rPr>
        <w:t>ԱՄՆԲԱ</w:t>
      </w:r>
      <w:r w:rsidR="008904E4" w:rsidRPr="008904E4">
        <w:rPr>
          <w:rFonts w:ascii="GHEA Grapalat" w:hAnsi="GHEA Grapalat" w:cs="Sylfaen"/>
          <w:sz w:val="20"/>
          <w:lang w:val="af-ZA"/>
        </w:rPr>
        <w:t>-</w:t>
      </w:r>
      <w:r w:rsidR="008904E4">
        <w:rPr>
          <w:rFonts w:ascii="GHEA Grapalat" w:hAnsi="GHEA Grapalat" w:cs="Sylfaen"/>
          <w:sz w:val="20"/>
        </w:rPr>
        <w:t>ԳՀԱՊՁԲ</w:t>
      </w:r>
      <w:r w:rsidR="008904E4" w:rsidRPr="008904E4">
        <w:rPr>
          <w:rFonts w:ascii="GHEA Grapalat" w:hAnsi="GHEA Grapalat" w:cs="Sylfaen"/>
          <w:sz w:val="20"/>
          <w:lang w:val="af-ZA"/>
        </w:rPr>
        <w:t>-02/25</w:t>
      </w:r>
      <w:r w:rsidR="007F6628" w:rsidRPr="007F6628">
        <w:rPr>
          <w:rFonts w:ascii="GHEA Grapalat" w:hAnsi="GHEA Grapalat" w:cs="Sylfaen"/>
          <w:sz w:val="20"/>
          <w:lang w:val="af-ZA"/>
        </w:rPr>
        <w:t xml:space="preserve"> </w:t>
      </w:r>
      <w:r w:rsidR="00591BEF" w:rsidRPr="003F6BD9">
        <w:rPr>
          <w:rFonts w:ascii="GHEA Grapalat" w:hAnsi="GHEA Grapalat" w:cs="Sylfaen"/>
          <w:sz w:val="20"/>
          <w:lang w:val="af-ZA"/>
        </w:rPr>
        <w:t xml:space="preserve"> </w:t>
      </w:r>
      <w:r w:rsidRPr="00A71D81">
        <w:rPr>
          <w:rFonts w:ascii="GHEA Grapalat" w:hAnsi="GHEA Grapalat" w:cs="Sylfaen"/>
          <w:sz w:val="20"/>
        </w:rPr>
        <w:t>ծածկա</w:t>
      </w:r>
      <w:r w:rsidRPr="00A43BF6">
        <w:rPr>
          <w:rFonts w:ascii="GHEA Grapalat" w:hAnsi="GHEA Grapalat" w:cs="Sylfaen"/>
          <w:sz w:val="20"/>
        </w:rPr>
        <w:t>գ</w:t>
      </w:r>
      <w:r w:rsidRPr="00A71D81">
        <w:rPr>
          <w:rFonts w:ascii="GHEA Grapalat" w:hAnsi="GHEA Grapalat" w:cs="Sylfaen"/>
          <w:sz w:val="20"/>
        </w:rPr>
        <w:t>րով</w:t>
      </w:r>
      <w:r w:rsidRPr="003F6BD9">
        <w:rPr>
          <w:rFonts w:ascii="GHEA Grapalat" w:hAnsi="GHEA Grapalat" w:cs="Sylfaen"/>
          <w:sz w:val="20"/>
          <w:lang w:val="af-ZA"/>
        </w:rPr>
        <w:t xml:space="preserve"> </w:t>
      </w:r>
      <w:r w:rsidRPr="00A71D81">
        <w:rPr>
          <w:rFonts w:ascii="GHEA Grapalat" w:hAnsi="GHEA Grapalat" w:cs="Sylfaen"/>
          <w:sz w:val="20"/>
        </w:rPr>
        <w:t>անցկացվող</w:t>
      </w:r>
      <w:r w:rsidR="00735BBE">
        <w:rPr>
          <w:rFonts w:ascii="GHEA Grapalat" w:hAnsi="GHEA Grapalat" w:cs="Times Armenian"/>
          <w:sz w:val="20"/>
          <w:lang w:val="hy-AM"/>
        </w:rPr>
        <w:t xml:space="preserve"> </w:t>
      </w:r>
      <w:r w:rsidR="00735BBE">
        <w:rPr>
          <w:rFonts w:ascii="GHEA Grapalat" w:hAnsi="GHEA Grapalat" w:cs="Sylfaen"/>
          <w:sz w:val="20"/>
          <w:lang w:val="hy-AM"/>
        </w:rPr>
        <w:t>գնանշման 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229B6B78"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735BBE">
        <w:rPr>
          <w:rFonts w:ascii="GHEA Grapalat" w:hAnsi="GHEA Grapalat"/>
          <w:sz w:val="20"/>
          <w:lang w:val="af-ZA"/>
        </w:rPr>
        <w:tab/>
      </w:r>
      <w:r w:rsidR="00735BBE">
        <w:rPr>
          <w:rFonts w:ascii="GHEA Grapalat" w:hAnsi="GHEA Grapalat"/>
          <w:sz w:val="20"/>
          <w:lang w:val="hy-AM"/>
        </w:rPr>
        <w:t>Փարաքար համայնք</w:t>
      </w:r>
      <w:r w:rsidR="00A00E74" w:rsidRPr="00A71D81">
        <w:rPr>
          <w:rFonts w:ascii="GHEA Grapalat" w:hAnsi="GHEA Grapalat"/>
          <w:sz w:val="20"/>
        </w:rPr>
        <w:t>ի</w:t>
      </w:r>
      <w:r w:rsidR="00DB65F5">
        <w:rPr>
          <w:rFonts w:ascii="GHEA Grapalat" w:hAnsi="GHEA Grapalat"/>
          <w:sz w:val="20"/>
          <w:lang w:val="hy-AM"/>
        </w:rPr>
        <w:t xml:space="preserve"> &lt;&lt;</w:t>
      </w:r>
      <w:r w:rsidR="000A7D72">
        <w:rPr>
          <w:rFonts w:ascii="GHEA Grapalat" w:hAnsi="GHEA Grapalat"/>
          <w:sz w:val="20"/>
          <w:lang w:val="hy-AM"/>
        </w:rPr>
        <w:t>Նորակերտի</w:t>
      </w:r>
      <w:r w:rsidR="007F6628">
        <w:rPr>
          <w:rFonts w:ascii="GHEA Grapalat" w:hAnsi="GHEA Grapalat"/>
          <w:sz w:val="20"/>
          <w:lang w:val="hy-AM"/>
        </w:rPr>
        <w:t xml:space="preserve"> ԲԱ</w:t>
      </w:r>
      <w:r w:rsidR="00DB65F5">
        <w:rPr>
          <w:rFonts w:ascii="GHEA Grapalat" w:hAnsi="GHEA Grapalat"/>
          <w:sz w:val="20"/>
          <w:lang w:val="hy-AM"/>
        </w:rPr>
        <w:t>&gt;&gt; ՀՈԱԿ-ի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43AEDBC6" w14:textId="77777777" w:rsidR="00735BBE" w:rsidRDefault="00A81DD5" w:rsidP="00735BBE">
      <w:pPr>
        <w:pStyle w:val="23"/>
        <w:spacing w:line="240" w:lineRule="auto"/>
        <w:ind w:firstLine="567"/>
        <w:rPr>
          <w:rFonts w:ascii="GHEA Grapalat" w:hAnsi="GHEA Grapalat"/>
          <w:i/>
          <w:lang w:val="hy-AM"/>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hyperlink r:id="rId9" w:history="1">
        <w:r w:rsidR="00735BBE" w:rsidRPr="00FB0255">
          <w:rPr>
            <w:rStyle w:val="a9"/>
            <w:rFonts w:ascii="GHEA Grapalat" w:hAnsi="GHEA Grapalat"/>
          </w:rPr>
          <w:t>info.garikllc@mail.ru</w:t>
        </w:r>
      </w:hyperlink>
    </w:p>
    <w:p w14:paraId="0E44DE97" w14:textId="77777777" w:rsidR="00735BBE" w:rsidRDefault="00735BBE" w:rsidP="00735BBE">
      <w:pPr>
        <w:pStyle w:val="23"/>
        <w:spacing w:line="240" w:lineRule="auto"/>
        <w:ind w:firstLine="567"/>
        <w:rPr>
          <w:rFonts w:ascii="GHEA Grapalat" w:hAnsi="GHEA Grapalat"/>
          <w:i/>
          <w:lang w:val="hy-AM"/>
        </w:rPr>
      </w:pPr>
    </w:p>
    <w:p w14:paraId="7F5D91D8" w14:textId="77777777" w:rsidR="00735BBE" w:rsidRDefault="00735BBE" w:rsidP="00735BBE">
      <w:pPr>
        <w:pStyle w:val="23"/>
        <w:spacing w:line="240" w:lineRule="auto"/>
        <w:ind w:firstLine="567"/>
        <w:rPr>
          <w:rFonts w:ascii="GHEA Grapalat" w:hAnsi="GHEA Grapalat"/>
          <w:i/>
          <w:lang w:val="hy-AM"/>
        </w:rPr>
      </w:pPr>
    </w:p>
    <w:p w14:paraId="77F48FDB" w14:textId="77777777" w:rsidR="00735BBE" w:rsidRDefault="00735BBE" w:rsidP="00735BBE">
      <w:pPr>
        <w:pStyle w:val="23"/>
        <w:spacing w:line="240" w:lineRule="auto"/>
        <w:ind w:firstLine="567"/>
        <w:rPr>
          <w:rFonts w:ascii="GHEA Grapalat" w:hAnsi="GHEA Grapalat"/>
          <w:i/>
          <w:lang w:val="hy-AM"/>
        </w:rPr>
      </w:pPr>
    </w:p>
    <w:p w14:paraId="4A33B557" w14:textId="77777777" w:rsidR="00A43BF6" w:rsidRDefault="00A43BF6" w:rsidP="00735BBE">
      <w:pPr>
        <w:pStyle w:val="23"/>
        <w:spacing w:line="240" w:lineRule="auto"/>
        <w:ind w:firstLine="567"/>
        <w:rPr>
          <w:rFonts w:ascii="GHEA Grapalat" w:hAnsi="GHEA Grapalat"/>
          <w:i/>
          <w:lang w:val="hy-AM"/>
        </w:rPr>
      </w:pPr>
    </w:p>
    <w:p w14:paraId="3CC0A844" w14:textId="77777777" w:rsidR="00A43BF6" w:rsidRDefault="00A43BF6" w:rsidP="00735BBE">
      <w:pPr>
        <w:pStyle w:val="23"/>
        <w:spacing w:line="240" w:lineRule="auto"/>
        <w:ind w:firstLine="567"/>
        <w:rPr>
          <w:rFonts w:ascii="GHEA Grapalat" w:hAnsi="GHEA Grapalat"/>
          <w:i/>
          <w:lang w:val="hy-AM"/>
        </w:rPr>
      </w:pPr>
    </w:p>
    <w:p w14:paraId="4604147E" w14:textId="77777777" w:rsidR="00A43BF6" w:rsidRDefault="00A43BF6" w:rsidP="00735BBE">
      <w:pPr>
        <w:pStyle w:val="23"/>
        <w:spacing w:line="240" w:lineRule="auto"/>
        <w:ind w:firstLine="567"/>
        <w:rPr>
          <w:rFonts w:ascii="GHEA Grapalat" w:hAnsi="GHEA Grapalat"/>
          <w:i/>
          <w:lang w:val="hy-AM"/>
        </w:rPr>
      </w:pPr>
    </w:p>
    <w:p w14:paraId="2592ECCF" w14:textId="77777777" w:rsidR="00A43BF6" w:rsidRDefault="00A43BF6" w:rsidP="00735BBE">
      <w:pPr>
        <w:pStyle w:val="23"/>
        <w:spacing w:line="240" w:lineRule="auto"/>
        <w:ind w:firstLine="567"/>
        <w:rPr>
          <w:rFonts w:ascii="GHEA Grapalat" w:hAnsi="GHEA Grapalat"/>
          <w:i/>
          <w:lang w:val="hy-AM"/>
        </w:rPr>
      </w:pPr>
    </w:p>
    <w:p w14:paraId="10937C2C" w14:textId="77777777" w:rsidR="00A43BF6" w:rsidRDefault="00A43BF6" w:rsidP="00735BBE">
      <w:pPr>
        <w:pStyle w:val="23"/>
        <w:spacing w:line="240" w:lineRule="auto"/>
        <w:ind w:firstLine="567"/>
        <w:rPr>
          <w:rFonts w:ascii="GHEA Grapalat" w:hAnsi="GHEA Grapalat"/>
          <w:i/>
          <w:lang w:val="hy-AM"/>
        </w:rPr>
      </w:pPr>
    </w:p>
    <w:p w14:paraId="050F5597" w14:textId="77777777" w:rsidR="00A43BF6" w:rsidRDefault="00A43BF6" w:rsidP="00735BBE">
      <w:pPr>
        <w:pStyle w:val="23"/>
        <w:spacing w:line="240" w:lineRule="auto"/>
        <w:ind w:firstLine="567"/>
        <w:rPr>
          <w:rFonts w:ascii="GHEA Grapalat" w:hAnsi="GHEA Grapalat"/>
          <w:i/>
          <w:lang w:val="hy-AM"/>
        </w:rPr>
      </w:pPr>
    </w:p>
    <w:p w14:paraId="38533EC6" w14:textId="77777777" w:rsidR="00A43BF6" w:rsidRDefault="00A43BF6" w:rsidP="00735BBE">
      <w:pPr>
        <w:pStyle w:val="23"/>
        <w:spacing w:line="240" w:lineRule="auto"/>
        <w:ind w:firstLine="567"/>
        <w:rPr>
          <w:rFonts w:ascii="GHEA Grapalat" w:hAnsi="GHEA Grapalat"/>
          <w:i/>
          <w:lang w:val="hy-AM"/>
        </w:rPr>
      </w:pPr>
    </w:p>
    <w:p w14:paraId="6C9BFF41" w14:textId="77777777" w:rsidR="00A43BF6" w:rsidRDefault="00A43BF6" w:rsidP="00735BBE">
      <w:pPr>
        <w:pStyle w:val="23"/>
        <w:spacing w:line="240" w:lineRule="auto"/>
        <w:ind w:firstLine="567"/>
        <w:rPr>
          <w:rFonts w:ascii="GHEA Grapalat" w:hAnsi="GHEA Grapalat"/>
          <w:i/>
          <w:lang w:val="hy-AM"/>
        </w:rPr>
      </w:pPr>
    </w:p>
    <w:p w14:paraId="379C4BD6" w14:textId="77777777" w:rsidR="00A43BF6" w:rsidRDefault="00A43BF6" w:rsidP="00735BBE">
      <w:pPr>
        <w:pStyle w:val="23"/>
        <w:spacing w:line="240" w:lineRule="auto"/>
        <w:ind w:firstLine="567"/>
        <w:rPr>
          <w:rFonts w:ascii="GHEA Grapalat" w:hAnsi="GHEA Grapalat"/>
          <w:i/>
          <w:lang w:val="hy-AM"/>
        </w:rPr>
      </w:pPr>
    </w:p>
    <w:p w14:paraId="021627E3" w14:textId="77777777" w:rsidR="00A43BF6" w:rsidRDefault="00A43BF6" w:rsidP="00735BBE">
      <w:pPr>
        <w:pStyle w:val="23"/>
        <w:spacing w:line="240" w:lineRule="auto"/>
        <w:ind w:firstLine="567"/>
        <w:rPr>
          <w:rFonts w:ascii="GHEA Grapalat" w:hAnsi="GHEA Grapalat"/>
          <w:i/>
          <w:lang w:val="hy-AM"/>
        </w:rPr>
      </w:pPr>
    </w:p>
    <w:p w14:paraId="2704EC75" w14:textId="77777777" w:rsidR="00A43BF6" w:rsidRDefault="00A43BF6" w:rsidP="00735BBE">
      <w:pPr>
        <w:pStyle w:val="23"/>
        <w:spacing w:line="240" w:lineRule="auto"/>
        <w:ind w:firstLine="567"/>
        <w:rPr>
          <w:rFonts w:ascii="GHEA Grapalat" w:hAnsi="GHEA Grapalat"/>
          <w:i/>
          <w:lang w:val="hy-AM"/>
        </w:rPr>
      </w:pPr>
    </w:p>
    <w:p w14:paraId="02F018CE" w14:textId="77777777" w:rsidR="00A43BF6" w:rsidRDefault="00A43BF6" w:rsidP="00735BBE">
      <w:pPr>
        <w:pStyle w:val="23"/>
        <w:spacing w:line="240" w:lineRule="auto"/>
        <w:ind w:firstLine="567"/>
        <w:rPr>
          <w:rFonts w:ascii="GHEA Grapalat" w:hAnsi="GHEA Grapalat"/>
          <w:i/>
          <w:lang w:val="hy-AM"/>
        </w:rPr>
      </w:pPr>
    </w:p>
    <w:p w14:paraId="4FF44837" w14:textId="77777777" w:rsidR="00A43BF6" w:rsidRDefault="00A43BF6" w:rsidP="00735BBE">
      <w:pPr>
        <w:pStyle w:val="23"/>
        <w:spacing w:line="240" w:lineRule="auto"/>
        <w:ind w:firstLine="567"/>
        <w:rPr>
          <w:rFonts w:ascii="GHEA Grapalat" w:hAnsi="GHEA Grapalat"/>
          <w:i/>
          <w:lang w:val="hy-AM"/>
        </w:rPr>
      </w:pPr>
    </w:p>
    <w:p w14:paraId="6983345B" w14:textId="77777777" w:rsidR="00A43BF6" w:rsidRDefault="00A43BF6" w:rsidP="00735BBE">
      <w:pPr>
        <w:pStyle w:val="23"/>
        <w:spacing w:line="240" w:lineRule="auto"/>
        <w:ind w:firstLine="567"/>
        <w:rPr>
          <w:rFonts w:ascii="GHEA Grapalat" w:hAnsi="GHEA Grapalat"/>
          <w:i/>
          <w:lang w:val="hy-AM"/>
        </w:rPr>
      </w:pPr>
    </w:p>
    <w:p w14:paraId="697C77C0" w14:textId="77777777" w:rsidR="00A43BF6" w:rsidRDefault="00A43BF6" w:rsidP="00735BBE">
      <w:pPr>
        <w:pStyle w:val="23"/>
        <w:spacing w:line="240" w:lineRule="auto"/>
        <w:ind w:firstLine="567"/>
        <w:rPr>
          <w:rFonts w:ascii="GHEA Grapalat" w:hAnsi="GHEA Grapalat"/>
          <w:i/>
          <w:lang w:val="hy-AM"/>
        </w:rPr>
      </w:pPr>
    </w:p>
    <w:p w14:paraId="670AE1C8" w14:textId="77777777" w:rsidR="00A43BF6" w:rsidRDefault="00A43BF6" w:rsidP="00735BBE">
      <w:pPr>
        <w:pStyle w:val="23"/>
        <w:spacing w:line="240" w:lineRule="auto"/>
        <w:ind w:firstLine="567"/>
        <w:rPr>
          <w:rFonts w:ascii="GHEA Grapalat" w:hAnsi="GHEA Grapalat"/>
          <w:i/>
          <w:lang w:val="hy-AM"/>
        </w:rPr>
      </w:pPr>
    </w:p>
    <w:p w14:paraId="2784981D" w14:textId="77777777" w:rsidR="00A43BF6" w:rsidRDefault="00A43BF6" w:rsidP="00735BBE">
      <w:pPr>
        <w:pStyle w:val="23"/>
        <w:spacing w:line="240" w:lineRule="auto"/>
        <w:ind w:firstLine="567"/>
        <w:rPr>
          <w:rFonts w:ascii="GHEA Grapalat" w:hAnsi="GHEA Grapalat"/>
          <w:i/>
          <w:lang w:val="hy-AM"/>
        </w:rPr>
      </w:pPr>
    </w:p>
    <w:p w14:paraId="24CC5DF0" w14:textId="77777777" w:rsidR="00A43BF6" w:rsidRDefault="00A43BF6" w:rsidP="00735BBE">
      <w:pPr>
        <w:pStyle w:val="23"/>
        <w:spacing w:line="240" w:lineRule="auto"/>
        <w:ind w:firstLine="567"/>
        <w:rPr>
          <w:rFonts w:ascii="GHEA Grapalat" w:hAnsi="GHEA Grapalat"/>
          <w:i/>
          <w:lang w:val="hy-AM"/>
        </w:rPr>
      </w:pPr>
    </w:p>
    <w:p w14:paraId="4F3C8C04" w14:textId="77777777" w:rsidR="00A43BF6" w:rsidRDefault="00A43BF6" w:rsidP="00735BBE">
      <w:pPr>
        <w:pStyle w:val="23"/>
        <w:spacing w:line="240" w:lineRule="auto"/>
        <w:ind w:firstLine="567"/>
        <w:rPr>
          <w:rFonts w:ascii="GHEA Grapalat" w:hAnsi="GHEA Grapalat"/>
          <w:i/>
          <w:lang w:val="hy-AM"/>
        </w:rPr>
      </w:pPr>
    </w:p>
    <w:p w14:paraId="60D44866" w14:textId="77777777" w:rsidR="00A43BF6" w:rsidRDefault="00A43BF6" w:rsidP="00735BBE">
      <w:pPr>
        <w:pStyle w:val="23"/>
        <w:spacing w:line="240" w:lineRule="auto"/>
        <w:ind w:firstLine="567"/>
        <w:rPr>
          <w:rFonts w:ascii="GHEA Grapalat" w:hAnsi="GHEA Grapalat"/>
          <w:i/>
          <w:lang w:val="hy-AM"/>
        </w:rPr>
      </w:pPr>
    </w:p>
    <w:p w14:paraId="4AEA4DD1" w14:textId="77777777" w:rsidR="00A43BF6" w:rsidRDefault="00A43BF6" w:rsidP="00735BBE">
      <w:pPr>
        <w:pStyle w:val="23"/>
        <w:spacing w:line="240" w:lineRule="auto"/>
        <w:ind w:firstLine="567"/>
        <w:rPr>
          <w:rFonts w:ascii="GHEA Grapalat" w:hAnsi="GHEA Grapalat"/>
          <w:i/>
          <w:lang w:val="hy-AM"/>
        </w:rPr>
      </w:pPr>
    </w:p>
    <w:p w14:paraId="19B81FD2" w14:textId="77777777" w:rsidR="00A43BF6" w:rsidRDefault="00A43BF6" w:rsidP="00735BBE">
      <w:pPr>
        <w:pStyle w:val="23"/>
        <w:spacing w:line="240" w:lineRule="auto"/>
        <w:ind w:firstLine="567"/>
        <w:rPr>
          <w:rFonts w:ascii="GHEA Grapalat" w:hAnsi="GHEA Grapalat"/>
          <w:i/>
          <w:lang w:val="hy-AM"/>
        </w:rPr>
      </w:pPr>
    </w:p>
    <w:p w14:paraId="47A98D69" w14:textId="77777777" w:rsidR="00A43BF6" w:rsidRDefault="00A43BF6" w:rsidP="00735BBE">
      <w:pPr>
        <w:pStyle w:val="23"/>
        <w:spacing w:line="240" w:lineRule="auto"/>
        <w:ind w:firstLine="567"/>
        <w:rPr>
          <w:rFonts w:ascii="GHEA Grapalat" w:hAnsi="GHEA Grapalat"/>
          <w:i/>
          <w:lang w:val="hy-AM"/>
        </w:rPr>
      </w:pPr>
    </w:p>
    <w:p w14:paraId="4EA2D1FB" w14:textId="77777777" w:rsidR="00A43BF6" w:rsidRDefault="00A43BF6" w:rsidP="00735BBE">
      <w:pPr>
        <w:pStyle w:val="23"/>
        <w:spacing w:line="240" w:lineRule="auto"/>
        <w:ind w:firstLine="567"/>
        <w:rPr>
          <w:rFonts w:ascii="GHEA Grapalat" w:hAnsi="GHEA Grapalat"/>
          <w:i/>
          <w:lang w:val="hy-AM"/>
        </w:rPr>
      </w:pPr>
    </w:p>
    <w:p w14:paraId="575E660B" w14:textId="77777777" w:rsidR="00A43BF6" w:rsidRDefault="00A43BF6" w:rsidP="00735BBE">
      <w:pPr>
        <w:pStyle w:val="23"/>
        <w:spacing w:line="240" w:lineRule="auto"/>
        <w:ind w:firstLine="567"/>
        <w:rPr>
          <w:rFonts w:ascii="GHEA Grapalat" w:hAnsi="GHEA Grapalat"/>
          <w:i/>
          <w:lang w:val="hy-AM"/>
        </w:rPr>
      </w:pPr>
    </w:p>
    <w:p w14:paraId="5B7DA85C" w14:textId="77777777" w:rsidR="00A43BF6" w:rsidRDefault="00A43BF6" w:rsidP="00735BBE">
      <w:pPr>
        <w:pStyle w:val="23"/>
        <w:spacing w:line="240" w:lineRule="auto"/>
        <w:ind w:firstLine="567"/>
        <w:rPr>
          <w:rFonts w:ascii="GHEA Grapalat" w:hAnsi="GHEA Grapalat"/>
          <w:i/>
          <w:lang w:val="hy-AM"/>
        </w:rPr>
      </w:pPr>
    </w:p>
    <w:p w14:paraId="7EB0AEA1" w14:textId="77777777" w:rsidR="00A43BF6" w:rsidRDefault="00A43BF6" w:rsidP="00735BBE">
      <w:pPr>
        <w:pStyle w:val="23"/>
        <w:spacing w:line="240" w:lineRule="auto"/>
        <w:ind w:firstLine="567"/>
        <w:rPr>
          <w:rFonts w:ascii="GHEA Grapalat" w:hAnsi="GHEA Grapalat"/>
          <w:i/>
          <w:lang w:val="hy-AM"/>
        </w:rPr>
      </w:pPr>
    </w:p>
    <w:p w14:paraId="5B285531" w14:textId="77777777" w:rsidR="00A43BF6" w:rsidRDefault="00A43BF6" w:rsidP="00735BBE">
      <w:pPr>
        <w:pStyle w:val="23"/>
        <w:spacing w:line="240" w:lineRule="auto"/>
        <w:ind w:firstLine="567"/>
        <w:rPr>
          <w:rFonts w:ascii="GHEA Grapalat" w:hAnsi="GHEA Grapalat"/>
          <w:i/>
          <w:lang w:val="hy-AM"/>
        </w:rPr>
      </w:pPr>
    </w:p>
    <w:p w14:paraId="355918A3" w14:textId="77777777" w:rsidR="00A43BF6" w:rsidRDefault="00A43BF6" w:rsidP="00735BBE">
      <w:pPr>
        <w:pStyle w:val="23"/>
        <w:spacing w:line="240" w:lineRule="auto"/>
        <w:ind w:firstLine="567"/>
        <w:rPr>
          <w:rFonts w:ascii="GHEA Grapalat" w:hAnsi="GHEA Grapalat"/>
          <w:i/>
          <w:lang w:val="hy-AM"/>
        </w:rPr>
      </w:pPr>
    </w:p>
    <w:p w14:paraId="3612E4E8" w14:textId="77777777" w:rsidR="00A43BF6" w:rsidRDefault="00A43BF6" w:rsidP="00735BBE">
      <w:pPr>
        <w:pStyle w:val="23"/>
        <w:spacing w:line="240" w:lineRule="auto"/>
        <w:ind w:firstLine="567"/>
        <w:rPr>
          <w:rFonts w:ascii="GHEA Grapalat" w:hAnsi="GHEA Grapalat"/>
          <w:i/>
          <w:lang w:val="hy-AM"/>
        </w:rPr>
      </w:pPr>
    </w:p>
    <w:p w14:paraId="0DE45AE5" w14:textId="77777777" w:rsidR="00A43BF6" w:rsidRDefault="00A43BF6" w:rsidP="00735BBE">
      <w:pPr>
        <w:pStyle w:val="23"/>
        <w:spacing w:line="240" w:lineRule="auto"/>
        <w:ind w:firstLine="567"/>
        <w:rPr>
          <w:rFonts w:ascii="GHEA Grapalat" w:hAnsi="GHEA Grapalat"/>
          <w:i/>
          <w:lang w:val="hy-AM"/>
        </w:rPr>
      </w:pPr>
    </w:p>
    <w:p w14:paraId="0C7FC907" w14:textId="77777777" w:rsidR="00A43BF6" w:rsidRDefault="00A43BF6" w:rsidP="00735BBE">
      <w:pPr>
        <w:pStyle w:val="23"/>
        <w:spacing w:line="240" w:lineRule="auto"/>
        <w:ind w:firstLine="567"/>
        <w:rPr>
          <w:rFonts w:ascii="GHEA Grapalat" w:hAnsi="GHEA Grapalat"/>
          <w:i/>
          <w:lang w:val="hy-AM"/>
        </w:rPr>
      </w:pPr>
    </w:p>
    <w:p w14:paraId="1D4FD01C" w14:textId="77777777" w:rsidR="00A43BF6" w:rsidRDefault="00A43BF6" w:rsidP="00735BBE">
      <w:pPr>
        <w:pStyle w:val="23"/>
        <w:spacing w:line="240" w:lineRule="auto"/>
        <w:ind w:firstLine="567"/>
        <w:rPr>
          <w:rFonts w:ascii="GHEA Grapalat" w:hAnsi="GHEA Grapalat"/>
          <w:i/>
          <w:lang w:val="hy-AM"/>
        </w:rPr>
      </w:pPr>
    </w:p>
    <w:p w14:paraId="19EF8F5A" w14:textId="77777777" w:rsidR="00A43BF6" w:rsidRDefault="00A43BF6" w:rsidP="00735BBE">
      <w:pPr>
        <w:pStyle w:val="23"/>
        <w:spacing w:line="240" w:lineRule="auto"/>
        <w:ind w:firstLine="567"/>
        <w:rPr>
          <w:rFonts w:ascii="GHEA Grapalat" w:hAnsi="GHEA Grapalat"/>
          <w:i/>
          <w:lang w:val="hy-AM"/>
        </w:rPr>
      </w:pPr>
    </w:p>
    <w:p w14:paraId="165B269F" w14:textId="77777777" w:rsidR="00A43BF6" w:rsidRDefault="00A43BF6" w:rsidP="00735BBE">
      <w:pPr>
        <w:pStyle w:val="23"/>
        <w:spacing w:line="240" w:lineRule="auto"/>
        <w:ind w:firstLine="567"/>
        <w:rPr>
          <w:rFonts w:ascii="GHEA Grapalat" w:hAnsi="GHEA Grapalat"/>
          <w:i/>
          <w:lang w:val="hy-AM"/>
        </w:rPr>
      </w:pPr>
    </w:p>
    <w:p w14:paraId="41E55AB5" w14:textId="77777777" w:rsidR="00A43BF6" w:rsidRDefault="00A43BF6" w:rsidP="00735BBE">
      <w:pPr>
        <w:pStyle w:val="23"/>
        <w:spacing w:line="240" w:lineRule="auto"/>
        <w:ind w:firstLine="567"/>
        <w:rPr>
          <w:rFonts w:ascii="GHEA Grapalat" w:hAnsi="GHEA Grapalat"/>
          <w:i/>
          <w:lang w:val="hy-AM"/>
        </w:rPr>
      </w:pPr>
    </w:p>
    <w:p w14:paraId="16D5AD65" w14:textId="77777777" w:rsidR="00A43BF6" w:rsidRDefault="00A43BF6" w:rsidP="00735BBE">
      <w:pPr>
        <w:pStyle w:val="23"/>
        <w:spacing w:line="240" w:lineRule="auto"/>
        <w:ind w:firstLine="567"/>
        <w:rPr>
          <w:rFonts w:ascii="GHEA Grapalat" w:hAnsi="GHEA Grapalat"/>
          <w:i/>
          <w:lang w:val="hy-AM"/>
        </w:rPr>
      </w:pPr>
    </w:p>
    <w:p w14:paraId="3294FF62" w14:textId="77777777" w:rsidR="00735BBE" w:rsidRDefault="00735BBE" w:rsidP="00735BBE">
      <w:pPr>
        <w:pStyle w:val="23"/>
        <w:spacing w:line="240" w:lineRule="auto"/>
        <w:ind w:firstLine="567"/>
        <w:rPr>
          <w:rFonts w:ascii="GHEA Grapalat" w:hAnsi="GHEA Grapalat"/>
          <w:i/>
          <w:lang w:val="hy-AM"/>
        </w:rPr>
      </w:pPr>
    </w:p>
    <w:p w14:paraId="01F44180" w14:textId="1E69B4CA" w:rsidR="00096865" w:rsidRPr="00A71D81" w:rsidRDefault="00096865" w:rsidP="00A43BF6">
      <w:pPr>
        <w:pStyle w:val="23"/>
        <w:spacing w:line="240" w:lineRule="auto"/>
        <w:ind w:firstLine="567"/>
        <w:jc w:val="center"/>
        <w:rPr>
          <w:rFonts w:ascii="GHEA Grapalat" w:hAnsi="GHEA Grapalat"/>
          <w:szCs w:val="22"/>
        </w:rPr>
      </w:pPr>
      <w:r w:rsidRPr="00A71D81">
        <w:rPr>
          <w:rFonts w:ascii="GHEA Grapalat" w:hAnsi="GHEA Grapalat" w:cs="Sylfaen"/>
          <w:szCs w:val="22"/>
        </w:rPr>
        <w:t>ՄԱՍ</w:t>
      </w:r>
      <w:r w:rsidRPr="00A71D81">
        <w:rPr>
          <w:rFonts w:ascii="GHEA Grapalat" w:hAnsi="GHEA Grapalat" w:cs="Times Armenian"/>
          <w:szCs w:val="22"/>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673E0CFD"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DC7FFE">
        <w:rPr>
          <w:rFonts w:ascii="GHEA Grapalat" w:hAnsi="GHEA Grapalat" w:cs="Sylfaen"/>
          <w:i w:val="0"/>
          <w:lang w:val="hy-AM"/>
        </w:rPr>
        <w:t xml:space="preserve"> </w:t>
      </w:r>
      <w:r w:rsidR="00294A7A">
        <w:rPr>
          <w:rFonts w:ascii="GHEA Grapalat" w:hAnsi="GHEA Grapalat"/>
          <w:i w:val="0"/>
          <w:lang w:val="af-ZA"/>
        </w:rPr>
        <w:t>Փարաքարի  համայնք</w:t>
      </w:r>
      <w:r w:rsidR="00294A7A" w:rsidRPr="00E35ADE">
        <w:rPr>
          <w:rFonts w:ascii="GHEA Grapalat" w:hAnsi="GHEA Grapalat"/>
          <w:i w:val="0"/>
          <w:lang w:val="af-ZA"/>
        </w:rPr>
        <w:t xml:space="preserve">ի </w:t>
      </w:r>
      <w:r w:rsidR="004A5FDB">
        <w:rPr>
          <w:rFonts w:ascii="GHEA Grapalat" w:hAnsi="GHEA Grapalat"/>
          <w:i w:val="0"/>
          <w:lang w:val="af-ZA"/>
        </w:rPr>
        <w:t>«</w:t>
      </w:r>
      <w:r w:rsidR="000A7D72">
        <w:rPr>
          <w:rFonts w:ascii="GHEA Grapalat" w:hAnsi="GHEA Grapalat"/>
          <w:i w:val="0"/>
          <w:lang w:val="hy-AM"/>
        </w:rPr>
        <w:t>Նորակերտի</w:t>
      </w:r>
      <w:r w:rsidR="007F6628">
        <w:rPr>
          <w:rFonts w:ascii="GHEA Grapalat" w:hAnsi="GHEA Grapalat"/>
          <w:i w:val="0"/>
          <w:lang w:val="hy-AM"/>
        </w:rPr>
        <w:t xml:space="preserve"> ԲԱ</w:t>
      </w:r>
      <w:r w:rsidR="00E35ADE" w:rsidRPr="00E35ADE">
        <w:rPr>
          <w:rFonts w:ascii="GHEA Grapalat" w:hAnsi="GHEA Grapalat"/>
          <w:i w:val="0"/>
          <w:lang w:val="af-ZA"/>
        </w:rPr>
        <w:t>»</w:t>
      </w:r>
      <w:r w:rsidR="004A5FDB">
        <w:rPr>
          <w:rFonts w:ascii="GHEA Grapalat" w:hAnsi="GHEA Grapalat"/>
          <w:i w:val="0"/>
          <w:lang w:val="af-ZA"/>
        </w:rPr>
        <w:t xml:space="preserve"> </w:t>
      </w:r>
      <w:r w:rsidR="004A5FDB">
        <w:rPr>
          <w:rFonts w:ascii="GHEA Grapalat" w:hAnsi="GHEA Grapalat"/>
          <w:i w:val="0"/>
          <w:lang w:val="hy-AM"/>
        </w:rPr>
        <w:t>ՀՈԱԿ-ի</w:t>
      </w:r>
      <w:r w:rsidR="00294A7A" w:rsidRPr="00E35ADE">
        <w:rPr>
          <w:rFonts w:ascii="GHEA Grapalat" w:hAnsi="GHEA Grapalat"/>
          <w:i w:val="0"/>
          <w:lang w:val="af-ZA"/>
        </w:rPr>
        <w:t xml:space="preserve"> </w:t>
      </w:r>
      <w:r w:rsidR="00096865" w:rsidRPr="00E35ADE">
        <w:rPr>
          <w:rFonts w:ascii="GHEA Grapalat" w:hAnsi="GHEA Grapalat"/>
          <w:i w:val="0"/>
          <w:lang w:val="af-ZA"/>
        </w:rPr>
        <w:t>կարիքների համար`</w:t>
      </w:r>
      <w:r w:rsidR="00FC252F" w:rsidRPr="00E35ADE">
        <w:rPr>
          <w:rFonts w:ascii="GHEA Grapalat" w:hAnsi="GHEA Grapalat"/>
          <w:i w:val="0"/>
          <w:lang w:val="af-ZA"/>
        </w:rPr>
        <w:t xml:space="preserve"> </w:t>
      </w:r>
      <w:r w:rsidR="004A5FDB">
        <w:rPr>
          <w:rFonts w:ascii="GHEA Grapalat" w:hAnsi="GHEA Grapalat"/>
          <w:i w:val="0"/>
          <w:lang w:val="af-ZA"/>
        </w:rPr>
        <w:t>դեղորայքի</w:t>
      </w:r>
      <w:r w:rsidR="00C70A72">
        <w:rPr>
          <w:rFonts w:ascii="GHEA Grapalat" w:hAnsi="GHEA Grapalat"/>
          <w:i w:val="0"/>
          <w:lang w:val="hy-AM"/>
        </w:rPr>
        <w:t xml:space="preserve"> և բժշկական պարագաների </w:t>
      </w:r>
      <w:r w:rsidR="00FC252F" w:rsidRPr="00E35ADE">
        <w:rPr>
          <w:rFonts w:ascii="GHEA Grapalat" w:hAnsi="GHEA Grapalat"/>
          <w:i w:val="0"/>
          <w:lang w:val="af-ZA"/>
        </w:rPr>
        <w:t xml:space="preserve"> </w:t>
      </w:r>
      <w:r w:rsidR="00096865" w:rsidRPr="00E35ADE">
        <w:rPr>
          <w:rFonts w:ascii="GHEA Grapalat" w:hAnsi="GHEA Grapalat"/>
          <w:i w:val="0"/>
          <w:lang w:val="af-ZA"/>
        </w:rPr>
        <w:t>ձեռքբերումը</w:t>
      </w:r>
      <w:r w:rsidR="00816505" w:rsidRPr="00E35ADE">
        <w:rPr>
          <w:rFonts w:ascii="GHEA Grapalat" w:hAnsi="GHEA Grapalat"/>
          <w:i w:val="0"/>
          <w:lang w:val="af-ZA"/>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E35ADE">
        <w:rPr>
          <w:rFonts w:ascii="GHEA Grapalat" w:hAnsi="GHEA Grapalat"/>
          <w:i w:val="0"/>
          <w:lang w:val="af-ZA"/>
        </w:rPr>
        <w:t>որոնք</w:t>
      </w:r>
      <w:r w:rsidR="00096865" w:rsidRPr="00A71D81">
        <w:rPr>
          <w:rFonts w:ascii="GHEA Grapalat" w:hAnsi="GHEA Grapalat"/>
          <w:i w:val="0"/>
          <w:lang w:val="af-ZA"/>
        </w:rPr>
        <w:t xml:space="preserve"> </w:t>
      </w:r>
      <w:r w:rsidR="00096865" w:rsidRPr="00E35ADE">
        <w:rPr>
          <w:rFonts w:ascii="GHEA Grapalat" w:hAnsi="GHEA Grapalat"/>
          <w:i w:val="0"/>
          <w:lang w:val="af-ZA"/>
        </w:rPr>
        <w:t>խմբավորված</w:t>
      </w:r>
      <w:r w:rsidR="00096865" w:rsidRPr="00A71D81">
        <w:rPr>
          <w:rFonts w:ascii="GHEA Grapalat" w:hAnsi="GHEA Grapalat"/>
          <w:i w:val="0"/>
          <w:lang w:val="af-ZA"/>
        </w:rPr>
        <w:t xml:space="preserve">  </w:t>
      </w:r>
      <w:r w:rsidR="00096865" w:rsidRPr="00E35ADE">
        <w:rPr>
          <w:rFonts w:ascii="GHEA Grapalat" w:hAnsi="GHEA Grapalat"/>
          <w:i w:val="0"/>
          <w:lang w:val="af-ZA"/>
        </w:rPr>
        <w:t>են</w:t>
      </w:r>
      <w:r w:rsidR="003364CC">
        <w:rPr>
          <w:rFonts w:ascii="GHEA Grapalat" w:hAnsi="GHEA Grapalat"/>
          <w:i w:val="0"/>
          <w:lang w:val="hy-AM"/>
        </w:rPr>
        <w:t xml:space="preserve"> 75</w:t>
      </w:r>
      <w:r w:rsidR="00C70A72">
        <w:rPr>
          <w:rFonts w:ascii="GHEA Grapalat" w:hAnsi="GHEA Grapalat"/>
          <w:i w:val="0"/>
          <w:lang w:val="hy-AM"/>
        </w:rPr>
        <w:t xml:space="preserve"> և </w:t>
      </w:r>
      <w:r w:rsidR="003364CC">
        <w:rPr>
          <w:rFonts w:ascii="GHEA Grapalat" w:hAnsi="GHEA Grapalat"/>
          <w:i w:val="0"/>
          <w:lang w:val="hy-AM"/>
        </w:rPr>
        <w:t>37</w:t>
      </w:r>
      <w:r w:rsidR="00096865" w:rsidRPr="00E35ADE">
        <w:rPr>
          <w:rFonts w:ascii="GHEA Grapalat" w:hAnsi="GHEA Grapalat"/>
          <w:i w:val="0"/>
          <w:lang w:val="af-ZA"/>
        </w:rPr>
        <w:t xml:space="preserve"> չափաբաժի</w:t>
      </w:r>
      <w:r w:rsidR="00356841">
        <w:rPr>
          <w:rFonts w:ascii="GHEA Grapalat" w:hAnsi="GHEA Grapalat"/>
          <w:i w:val="0"/>
          <w:lang w:val="hy-AM"/>
        </w:rPr>
        <w:t>ն</w:t>
      </w:r>
      <w:r w:rsidR="00096865" w:rsidRPr="00E35ADE">
        <w:rPr>
          <w:rFonts w:ascii="GHEA Grapalat" w:hAnsi="GHEA Grapalat"/>
          <w:i w:val="0"/>
          <w:lang w:val="af-ZA"/>
        </w:rPr>
        <w:t>ներ</w:t>
      </w:r>
      <w:r w:rsidR="00753E6E" w:rsidRPr="00E35ADE">
        <w:rPr>
          <w:rFonts w:ascii="GHEA Grapalat" w:hAnsi="GHEA Grapalat"/>
          <w:i w:val="0"/>
          <w:lang w:val="af-ZA"/>
        </w:rPr>
        <w:t>ում</w:t>
      </w:r>
      <w:r w:rsidR="00096865" w:rsidRPr="00E35ADE">
        <w:rPr>
          <w:rFonts w:ascii="GHEA Grapalat" w:hAnsi="GHEA Grapalat"/>
          <w:i w:val="0"/>
          <w:lang w:val="af-ZA"/>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985"/>
        <w:gridCol w:w="6095"/>
      </w:tblGrid>
      <w:tr w:rsidR="006675F2" w:rsidRPr="00A71D81" w14:paraId="21FBE128" w14:textId="77777777" w:rsidTr="00860033">
        <w:trPr>
          <w:trHeight w:val="480"/>
        </w:trPr>
        <w:tc>
          <w:tcPr>
            <w:tcW w:w="3006"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6095"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860033">
        <w:trPr>
          <w:trHeight w:val="642"/>
        </w:trPr>
        <w:tc>
          <w:tcPr>
            <w:tcW w:w="1021" w:type="dxa"/>
            <w:vAlign w:val="center"/>
          </w:tcPr>
          <w:p w14:paraId="56F98170" w14:textId="77777777"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985" w:type="dxa"/>
            <w:vAlign w:val="center"/>
          </w:tcPr>
          <w:p w14:paraId="3CE79196" w14:textId="77777777"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095"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8904E4" w:rsidRPr="00412EAD" w14:paraId="362288B0" w14:textId="77777777" w:rsidTr="002F676A">
        <w:tc>
          <w:tcPr>
            <w:tcW w:w="1021" w:type="dxa"/>
            <w:vAlign w:val="center"/>
          </w:tcPr>
          <w:p w14:paraId="558A16F2" w14:textId="55118AB7" w:rsidR="008904E4" w:rsidRPr="00A065B0" w:rsidRDefault="008904E4" w:rsidP="008904E4">
            <w:pPr>
              <w:pStyle w:val="23"/>
              <w:spacing w:line="240" w:lineRule="auto"/>
              <w:ind w:left="360" w:firstLine="0"/>
              <w:jc w:val="center"/>
              <w:rPr>
                <w:rFonts w:ascii="GHEA Grapalat" w:hAnsi="GHEA Grapalat"/>
                <w:sz w:val="16"/>
                <w:lang w:val="hy-AM"/>
              </w:rPr>
            </w:pPr>
            <w:r>
              <w:rPr>
                <w:rFonts w:ascii="Calibri" w:hAnsi="Calibri" w:cs="Calibri"/>
                <w:color w:val="000000"/>
                <w:sz w:val="22"/>
                <w:szCs w:val="22"/>
              </w:rPr>
              <w:t>1</w:t>
            </w:r>
          </w:p>
        </w:tc>
        <w:tc>
          <w:tcPr>
            <w:tcW w:w="1985" w:type="dxa"/>
            <w:vAlign w:val="center"/>
          </w:tcPr>
          <w:p w14:paraId="2D9F359B" w14:textId="3B42A41E" w:rsidR="008904E4" w:rsidRPr="004A5FDB" w:rsidRDefault="008904E4" w:rsidP="008904E4">
            <w:pPr>
              <w:pStyle w:val="23"/>
              <w:spacing w:line="240" w:lineRule="auto"/>
              <w:ind w:firstLine="0"/>
              <w:jc w:val="center"/>
              <w:rPr>
                <w:rFonts w:ascii="Sylfaen" w:hAnsi="Sylfaen"/>
                <w:sz w:val="14"/>
                <w:szCs w:val="14"/>
                <w:lang w:val="hy-AM"/>
              </w:rPr>
            </w:pPr>
            <w:r>
              <w:rPr>
                <w:rFonts w:ascii="Calibri" w:hAnsi="Calibri" w:cs="Calibri"/>
                <w:color w:val="000000"/>
                <w:sz w:val="22"/>
                <w:szCs w:val="22"/>
              </w:rPr>
              <w:t>36000</w:t>
            </w:r>
          </w:p>
        </w:tc>
        <w:tc>
          <w:tcPr>
            <w:tcW w:w="6095" w:type="dxa"/>
            <w:vAlign w:val="center"/>
          </w:tcPr>
          <w:p w14:paraId="4FD8402B" w14:textId="38A8D1FF" w:rsidR="008904E4" w:rsidRPr="00A065B0" w:rsidRDefault="008904E4" w:rsidP="008904E4">
            <w:pPr>
              <w:pStyle w:val="23"/>
              <w:spacing w:line="240" w:lineRule="auto"/>
              <w:ind w:firstLine="0"/>
              <w:rPr>
                <w:rFonts w:ascii="GHEA Grapalat" w:hAnsi="GHEA Grapalat"/>
                <w:b/>
                <w:sz w:val="18"/>
                <w:szCs w:val="18"/>
                <w:lang w:val="hy-AM"/>
              </w:rPr>
            </w:pPr>
            <w:r w:rsidRPr="004404D7">
              <w:rPr>
                <w:rFonts w:ascii="GHEA Grapalat" w:hAnsi="GHEA Grapalat"/>
                <w:sz w:val="18"/>
                <w:szCs w:val="18"/>
              </w:rPr>
              <w:t>Երկաթ պարունակող համ</w:t>
            </w:r>
            <w:r w:rsidRPr="004404D7">
              <w:rPr>
                <w:rFonts w:ascii="GHEA Grapalat" w:hAnsi="GHEA Grapalat"/>
                <w:sz w:val="18"/>
                <w:szCs w:val="18"/>
                <w:lang w:val="ru-RU"/>
              </w:rPr>
              <w:t>ա</w:t>
            </w:r>
            <w:r w:rsidRPr="004404D7">
              <w:rPr>
                <w:rFonts w:ascii="GHEA Grapalat" w:hAnsi="GHEA Grapalat"/>
                <w:sz w:val="18"/>
                <w:szCs w:val="18"/>
              </w:rPr>
              <w:t>կցություն</w:t>
            </w:r>
          </w:p>
        </w:tc>
      </w:tr>
      <w:tr w:rsidR="008904E4" w:rsidRPr="00412EAD" w14:paraId="7D258361" w14:textId="77777777" w:rsidTr="002F676A">
        <w:tc>
          <w:tcPr>
            <w:tcW w:w="1021" w:type="dxa"/>
            <w:vAlign w:val="center"/>
          </w:tcPr>
          <w:p w14:paraId="65E2A452" w14:textId="1C94DDA3"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w:t>
            </w:r>
          </w:p>
        </w:tc>
        <w:tc>
          <w:tcPr>
            <w:tcW w:w="1985" w:type="dxa"/>
            <w:vAlign w:val="center"/>
          </w:tcPr>
          <w:p w14:paraId="42C6DC91" w14:textId="1B4B908F"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17200</w:t>
            </w:r>
          </w:p>
        </w:tc>
        <w:tc>
          <w:tcPr>
            <w:tcW w:w="6095" w:type="dxa"/>
            <w:vAlign w:val="center"/>
          </w:tcPr>
          <w:p w14:paraId="62088D67" w14:textId="3DAA6039" w:rsidR="008904E4" w:rsidRPr="00A065B0" w:rsidRDefault="008904E4" w:rsidP="008904E4">
            <w:pPr>
              <w:pStyle w:val="23"/>
              <w:spacing w:line="240" w:lineRule="auto"/>
              <w:ind w:firstLine="0"/>
              <w:rPr>
                <w:rFonts w:ascii="GHEA Grapalat" w:hAnsi="GHEA Grapalat"/>
                <w:b/>
                <w:sz w:val="18"/>
                <w:szCs w:val="18"/>
                <w:lang w:val="hy-AM"/>
              </w:rPr>
            </w:pPr>
            <w:r>
              <w:rPr>
                <w:rFonts w:ascii="GHEA Grapalat" w:hAnsi="GHEA Grapalat"/>
                <w:sz w:val="18"/>
                <w:szCs w:val="18"/>
                <w:lang w:val="ru-RU"/>
              </w:rPr>
              <w:t>Դիլթիազեմ</w:t>
            </w:r>
          </w:p>
        </w:tc>
      </w:tr>
      <w:tr w:rsidR="008904E4" w:rsidRPr="00412EAD" w14:paraId="3F01F95B" w14:textId="77777777" w:rsidTr="002F676A">
        <w:tc>
          <w:tcPr>
            <w:tcW w:w="1021" w:type="dxa"/>
            <w:vAlign w:val="center"/>
          </w:tcPr>
          <w:p w14:paraId="6A7DA384" w14:textId="731C7840"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w:t>
            </w:r>
          </w:p>
        </w:tc>
        <w:tc>
          <w:tcPr>
            <w:tcW w:w="1985" w:type="dxa"/>
            <w:vAlign w:val="center"/>
          </w:tcPr>
          <w:p w14:paraId="70F6DCD6" w14:textId="2E60BC08"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10000</w:t>
            </w:r>
          </w:p>
        </w:tc>
        <w:tc>
          <w:tcPr>
            <w:tcW w:w="6095" w:type="dxa"/>
            <w:vAlign w:val="center"/>
          </w:tcPr>
          <w:p w14:paraId="4982EE6F" w14:textId="64A35E84" w:rsidR="008904E4" w:rsidRPr="00A065B0" w:rsidRDefault="008904E4" w:rsidP="008904E4">
            <w:pPr>
              <w:pStyle w:val="23"/>
              <w:spacing w:line="240" w:lineRule="auto"/>
              <w:ind w:firstLine="0"/>
              <w:rPr>
                <w:rFonts w:ascii="GHEA Grapalat" w:hAnsi="GHEA Grapalat"/>
                <w:b/>
                <w:sz w:val="18"/>
                <w:szCs w:val="18"/>
                <w:lang w:val="hy-AM"/>
              </w:rPr>
            </w:pPr>
            <w:r w:rsidRPr="004404D7">
              <w:rPr>
                <w:rFonts w:ascii="GHEA Grapalat" w:hAnsi="GHEA Grapalat"/>
                <w:sz w:val="18"/>
                <w:szCs w:val="18"/>
              </w:rPr>
              <w:t>Վարֆարին</w:t>
            </w:r>
          </w:p>
        </w:tc>
      </w:tr>
      <w:tr w:rsidR="008904E4" w:rsidRPr="00412EAD" w14:paraId="30E33553" w14:textId="77777777" w:rsidTr="002F676A">
        <w:tc>
          <w:tcPr>
            <w:tcW w:w="1021" w:type="dxa"/>
            <w:vAlign w:val="center"/>
          </w:tcPr>
          <w:p w14:paraId="3B15CFF8" w14:textId="126DF336"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w:t>
            </w:r>
          </w:p>
        </w:tc>
        <w:tc>
          <w:tcPr>
            <w:tcW w:w="1985" w:type="dxa"/>
            <w:vAlign w:val="center"/>
          </w:tcPr>
          <w:p w14:paraId="4ED832F6" w14:textId="1A89CE91"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3540</w:t>
            </w:r>
          </w:p>
        </w:tc>
        <w:tc>
          <w:tcPr>
            <w:tcW w:w="6095" w:type="dxa"/>
            <w:vAlign w:val="center"/>
          </w:tcPr>
          <w:p w14:paraId="5727E759" w14:textId="3C33DCAC" w:rsidR="008904E4" w:rsidRPr="00474351" w:rsidRDefault="008904E4" w:rsidP="008904E4">
            <w:pPr>
              <w:pStyle w:val="23"/>
              <w:spacing w:line="240" w:lineRule="auto"/>
              <w:ind w:firstLine="0"/>
              <w:rPr>
                <w:rFonts w:ascii="Sylfaen" w:hAnsi="Sylfaen"/>
                <w:sz w:val="18"/>
                <w:szCs w:val="18"/>
              </w:rPr>
            </w:pPr>
            <w:r w:rsidRPr="004404D7">
              <w:rPr>
                <w:rFonts w:ascii="GHEA Grapalat" w:hAnsi="GHEA Grapalat"/>
                <w:sz w:val="18"/>
                <w:szCs w:val="18"/>
              </w:rPr>
              <w:t>Ներքին ընդունման  ջրավերականգնիչ աղեր</w:t>
            </w:r>
          </w:p>
        </w:tc>
      </w:tr>
      <w:tr w:rsidR="008904E4" w:rsidRPr="00412EAD" w14:paraId="48BD429D" w14:textId="77777777" w:rsidTr="002F676A">
        <w:tc>
          <w:tcPr>
            <w:tcW w:w="1021" w:type="dxa"/>
            <w:vAlign w:val="center"/>
          </w:tcPr>
          <w:p w14:paraId="3EE1A316" w14:textId="626A6756"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w:t>
            </w:r>
          </w:p>
        </w:tc>
        <w:tc>
          <w:tcPr>
            <w:tcW w:w="1985" w:type="dxa"/>
            <w:vAlign w:val="center"/>
          </w:tcPr>
          <w:p w14:paraId="713A6572" w14:textId="59005487"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16506</w:t>
            </w:r>
          </w:p>
        </w:tc>
        <w:tc>
          <w:tcPr>
            <w:tcW w:w="6095" w:type="dxa"/>
            <w:vAlign w:val="center"/>
          </w:tcPr>
          <w:p w14:paraId="6852BA2D" w14:textId="70DBED06" w:rsidR="008904E4" w:rsidRPr="00474351" w:rsidRDefault="008904E4" w:rsidP="008904E4">
            <w:pPr>
              <w:pStyle w:val="23"/>
              <w:spacing w:line="240" w:lineRule="auto"/>
              <w:ind w:firstLine="0"/>
              <w:rPr>
                <w:rFonts w:ascii="Sylfaen" w:hAnsi="Sylfaen"/>
                <w:sz w:val="18"/>
                <w:szCs w:val="18"/>
              </w:rPr>
            </w:pPr>
            <w:r>
              <w:rPr>
                <w:rFonts w:ascii="GHEA Grapalat" w:hAnsi="GHEA Grapalat"/>
                <w:sz w:val="18"/>
                <w:szCs w:val="18"/>
                <w:lang w:val="ru-RU"/>
              </w:rPr>
              <w:t>Մետոպրոլոլ</w:t>
            </w:r>
          </w:p>
        </w:tc>
      </w:tr>
      <w:tr w:rsidR="008904E4" w:rsidRPr="00412EAD" w14:paraId="31512AD0" w14:textId="77777777" w:rsidTr="002F676A">
        <w:tc>
          <w:tcPr>
            <w:tcW w:w="1021" w:type="dxa"/>
            <w:vAlign w:val="center"/>
          </w:tcPr>
          <w:p w14:paraId="1BAE72F3" w14:textId="4C374CD4"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w:t>
            </w:r>
          </w:p>
        </w:tc>
        <w:tc>
          <w:tcPr>
            <w:tcW w:w="1985" w:type="dxa"/>
            <w:vAlign w:val="center"/>
          </w:tcPr>
          <w:p w14:paraId="0E7C9D69" w14:textId="2BE696F6"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1800</w:t>
            </w:r>
          </w:p>
        </w:tc>
        <w:tc>
          <w:tcPr>
            <w:tcW w:w="6095" w:type="dxa"/>
            <w:vAlign w:val="center"/>
          </w:tcPr>
          <w:p w14:paraId="5DAF8369" w14:textId="195B1818" w:rsidR="008904E4" w:rsidRPr="00474351" w:rsidRDefault="008904E4" w:rsidP="008904E4">
            <w:pPr>
              <w:rPr>
                <w:rFonts w:ascii="Sylfaen" w:hAnsi="Sylfaen"/>
                <w:sz w:val="18"/>
                <w:szCs w:val="18"/>
              </w:rPr>
            </w:pPr>
            <w:r w:rsidRPr="004404D7">
              <w:rPr>
                <w:rFonts w:ascii="GHEA Grapalat" w:hAnsi="GHEA Grapalat"/>
                <w:sz w:val="18"/>
                <w:szCs w:val="18"/>
              </w:rPr>
              <w:t>Քսիլոմետազոլին</w:t>
            </w:r>
          </w:p>
        </w:tc>
      </w:tr>
      <w:tr w:rsidR="008904E4" w:rsidRPr="00412EAD" w14:paraId="5BC65E03" w14:textId="77777777" w:rsidTr="002F676A">
        <w:tc>
          <w:tcPr>
            <w:tcW w:w="1021" w:type="dxa"/>
            <w:vAlign w:val="center"/>
          </w:tcPr>
          <w:p w14:paraId="7E40F5E2" w14:textId="6BFEA9E9"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7</w:t>
            </w:r>
          </w:p>
        </w:tc>
        <w:tc>
          <w:tcPr>
            <w:tcW w:w="1985" w:type="dxa"/>
            <w:vAlign w:val="center"/>
          </w:tcPr>
          <w:p w14:paraId="1D25D245" w14:textId="7C3A825F"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18000</w:t>
            </w:r>
          </w:p>
        </w:tc>
        <w:tc>
          <w:tcPr>
            <w:tcW w:w="6095" w:type="dxa"/>
            <w:vAlign w:val="center"/>
          </w:tcPr>
          <w:p w14:paraId="4F005B96" w14:textId="668F1A9F" w:rsidR="008904E4" w:rsidRPr="00474351" w:rsidRDefault="008904E4" w:rsidP="008904E4">
            <w:pPr>
              <w:pStyle w:val="23"/>
              <w:spacing w:line="240" w:lineRule="auto"/>
              <w:ind w:firstLine="0"/>
              <w:rPr>
                <w:rFonts w:ascii="Sylfaen" w:hAnsi="Sylfaen"/>
                <w:sz w:val="18"/>
                <w:szCs w:val="18"/>
              </w:rPr>
            </w:pPr>
            <w:r w:rsidRPr="004404D7">
              <w:rPr>
                <w:rFonts w:ascii="GHEA Grapalat" w:hAnsi="GHEA Grapalat"/>
                <w:sz w:val="18"/>
                <w:szCs w:val="18"/>
              </w:rPr>
              <w:t>Ամօքսիցիլին</w:t>
            </w:r>
          </w:p>
        </w:tc>
      </w:tr>
      <w:tr w:rsidR="008904E4" w:rsidRPr="00412EAD" w14:paraId="1B68393D" w14:textId="77777777" w:rsidTr="002F676A">
        <w:tc>
          <w:tcPr>
            <w:tcW w:w="1021" w:type="dxa"/>
            <w:vAlign w:val="center"/>
          </w:tcPr>
          <w:p w14:paraId="0961C858" w14:textId="7D41B6A3"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8</w:t>
            </w:r>
          </w:p>
        </w:tc>
        <w:tc>
          <w:tcPr>
            <w:tcW w:w="1985" w:type="dxa"/>
            <w:vAlign w:val="center"/>
          </w:tcPr>
          <w:p w14:paraId="074F8095" w14:textId="3724702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55500</w:t>
            </w:r>
          </w:p>
        </w:tc>
        <w:tc>
          <w:tcPr>
            <w:tcW w:w="6095" w:type="dxa"/>
            <w:vAlign w:val="center"/>
          </w:tcPr>
          <w:p w14:paraId="100498D7" w14:textId="2119A293" w:rsidR="008904E4" w:rsidRDefault="008904E4" w:rsidP="008904E4">
            <w:pPr>
              <w:pStyle w:val="23"/>
              <w:spacing w:line="240" w:lineRule="auto"/>
              <w:ind w:firstLine="0"/>
              <w:rPr>
                <w:rFonts w:ascii="Sylfaen" w:hAnsi="Sylfaen"/>
                <w:sz w:val="18"/>
                <w:szCs w:val="18"/>
              </w:rPr>
            </w:pPr>
            <w:r w:rsidRPr="004404D7">
              <w:rPr>
                <w:rFonts w:ascii="GHEA Grapalat" w:hAnsi="GHEA Grapalat"/>
                <w:sz w:val="18"/>
                <w:szCs w:val="18"/>
              </w:rPr>
              <w:t>Ամօքսիցիլին</w:t>
            </w:r>
          </w:p>
        </w:tc>
      </w:tr>
      <w:tr w:rsidR="008904E4" w:rsidRPr="00B66056" w14:paraId="73410871" w14:textId="77777777" w:rsidTr="002F676A">
        <w:tc>
          <w:tcPr>
            <w:tcW w:w="1021" w:type="dxa"/>
            <w:vAlign w:val="center"/>
          </w:tcPr>
          <w:p w14:paraId="769DD9E8" w14:textId="65F72F59"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9</w:t>
            </w:r>
          </w:p>
        </w:tc>
        <w:tc>
          <w:tcPr>
            <w:tcW w:w="1985" w:type="dxa"/>
            <w:vAlign w:val="center"/>
          </w:tcPr>
          <w:p w14:paraId="20BD7E70" w14:textId="6C6C8FB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75000</w:t>
            </w:r>
          </w:p>
        </w:tc>
        <w:tc>
          <w:tcPr>
            <w:tcW w:w="6095" w:type="dxa"/>
            <w:vAlign w:val="center"/>
          </w:tcPr>
          <w:p w14:paraId="20A84A8F" w14:textId="221D69FD" w:rsidR="008904E4" w:rsidRPr="00474351" w:rsidRDefault="008904E4" w:rsidP="008904E4">
            <w:pPr>
              <w:pStyle w:val="23"/>
              <w:spacing w:line="240" w:lineRule="auto"/>
              <w:ind w:firstLine="0"/>
              <w:rPr>
                <w:rFonts w:ascii="Sylfaen" w:hAnsi="Sylfaen"/>
                <w:sz w:val="18"/>
                <w:szCs w:val="18"/>
              </w:rPr>
            </w:pPr>
            <w:r w:rsidRPr="004404D7">
              <w:rPr>
                <w:rFonts w:ascii="GHEA Grapalat" w:hAnsi="GHEA Grapalat"/>
                <w:sz w:val="18"/>
                <w:szCs w:val="18"/>
              </w:rPr>
              <w:t>Ամօքսիցիլին, քլավուլանաթթու</w:t>
            </w:r>
          </w:p>
        </w:tc>
      </w:tr>
      <w:tr w:rsidR="008904E4" w:rsidRPr="00412EAD" w14:paraId="041BC897" w14:textId="77777777" w:rsidTr="00C70A72">
        <w:tc>
          <w:tcPr>
            <w:tcW w:w="1021" w:type="dxa"/>
            <w:vAlign w:val="center"/>
          </w:tcPr>
          <w:p w14:paraId="4635FFD9" w14:textId="59855DD0"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10</w:t>
            </w:r>
          </w:p>
        </w:tc>
        <w:tc>
          <w:tcPr>
            <w:tcW w:w="1985" w:type="dxa"/>
            <w:vAlign w:val="center"/>
          </w:tcPr>
          <w:p w14:paraId="20A50F9C" w14:textId="634B287A"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26000</w:t>
            </w:r>
          </w:p>
        </w:tc>
        <w:tc>
          <w:tcPr>
            <w:tcW w:w="6095" w:type="dxa"/>
            <w:vAlign w:val="center"/>
          </w:tcPr>
          <w:p w14:paraId="77549D19" w14:textId="70EEE39C" w:rsidR="008904E4" w:rsidRPr="00474351" w:rsidRDefault="008904E4" w:rsidP="008904E4">
            <w:pPr>
              <w:pStyle w:val="23"/>
              <w:spacing w:line="240" w:lineRule="auto"/>
              <w:ind w:firstLine="0"/>
              <w:rPr>
                <w:rFonts w:ascii="Sylfaen" w:hAnsi="Sylfaen"/>
                <w:sz w:val="18"/>
                <w:szCs w:val="18"/>
              </w:rPr>
            </w:pPr>
            <w:r>
              <w:rPr>
                <w:rFonts w:ascii="GHEA Grapalat" w:hAnsi="GHEA Grapalat"/>
                <w:sz w:val="18"/>
                <w:szCs w:val="18"/>
                <w:lang w:val="ru-RU"/>
              </w:rPr>
              <w:t>Ատորվաստատին</w:t>
            </w:r>
          </w:p>
        </w:tc>
      </w:tr>
      <w:tr w:rsidR="008904E4" w:rsidRPr="00412EAD" w14:paraId="19659674" w14:textId="77777777" w:rsidTr="00C70A72">
        <w:tc>
          <w:tcPr>
            <w:tcW w:w="1021" w:type="dxa"/>
            <w:vAlign w:val="center"/>
          </w:tcPr>
          <w:p w14:paraId="6501DF94" w14:textId="41821881"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11</w:t>
            </w:r>
          </w:p>
        </w:tc>
        <w:tc>
          <w:tcPr>
            <w:tcW w:w="1985" w:type="dxa"/>
            <w:vAlign w:val="center"/>
          </w:tcPr>
          <w:p w14:paraId="13EB2AE7" w14:textId="6037CA36"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4725</w:t>
            </w:r>
          </w:p>
        </w:tc>
        <w:tc>
          <w:tcPr>
            <w:tcW w:w="6095" w:type="dxa"/>
            <w:vAlign w:val="center"/>
          </w:tcPr>
          <w:p w14:paraId="3FD9963E" w14:textId="5155D5D6" w:rsidR="008904E4" w:rsidRPr="00474351" w:rsidRDefault="008904E4" w:rsidP="008904E4">
            <w:pPr>
              <w:pStyle w:val="23"/>
              <w:spacing w:line="240" w:lineRule="auto"/>
              <w:ind w:firstLine="0"/>
              <w:rPr>
                <w:rFonts w:ascii="Sylfaen" w:hAnsi="Sylfaen"/>
                <w:sz w:val="18"/>
                <w:szCs w:val="18"/>
              </w:rPr>
            </w:pPr>
            <w:r w:rsidRPr="004404D7">
              <w:rPr>
                <w:rFonts w:ascii="GHEA Grapalat" w:hAnsi="GHEA Grapalat"/>
                <w:sz w:val="18"/>
                <w:szCs w:val="18"/>
              </w:rPr>
              <w:t>Բետամեթազոն</w:t>
            </w:r>
          </w:p>
        </w:tc>
      </w:tr>
      <w:tr w:rsidR="008904E4" w:rsidRPr="00412EAD" w14:paraId="3B969F0F" w14:textId="77777777" w:rsidTr="00C70A72">
        <w:tc>
          <w:tcPr>
            <w:tcW w:w="1021" w:type="dxa"/>
            <w:vAlign w:val="center"/>
          </w:tcPr>
          <w:p w14:paraId="046202FB" w14:textId="492FD67E"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12</w:t>
            </w:r>
          </w:p>
        </w:tc>
        <w:tc>
          <w:tcPr>
            <w:tcW w:w="1985" w:type="dxa"/>
            <w:vAlign w:val="center"/>
          </w:tcPr>
          <w:p w14:paraId="3F191AC5" w14:textId="7FCE5CE8"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50000</w:t>
            </w:r>
          </w:p>
        </w:tc>
        <w:tc>
          <w:tcPr>
            <w:tcW w:w="6095" w:type="dxa"/>
            <w:vAlign w:val="center"/>
          </w:tcPr>
          <w:p w14:paraId="4124CB43" w14:textId="0EC175EB" w:rsidR="008904E4" w:rsidRPr="00474351" w:rsidRDefault="008904E4" w:rsidP="008904E4">
            <w:pPr>
              <w:pStyle w:val="23"/>
              <w:spacing w:line="240" w:lineRule="auto"/>
              <w:ind w:firstLine="0"/>
              <w:rPr>
                <w:rFonts w:ascii="Sylfaen" w:hAnsi="Sylfaen"/>
                <w:sz w:val="18"/>
                <w:szCs w:val="18"/>
              </w:rPr>
            </w:pPr>
            <w:r w:rsidRPr="004404D7">
              <w:rPr>
                <w:rFonts w:ascii="GHEA Grapalat" w:hAnsi="GHEA Grapalat"/>
                <w:sz w:val="18"/>
                <w:szCs w:val="18"/>
              </w:rPr>
              <w:t>Բիսոպրոլոլ</w:t>
            </w:r>
          </w:p>
        </w:tc>
      </w:tr>
      <w:tr w:rsidR="008904E4" w:rsidRPr="00412EAD" w14:paraId="127ED57A" w14:textId="77777777" w:rsidTr="00C70A72">
        <w:tc>
          <w:tcPr>
            <w:tcW w:w="1021" w:type="dxa"/>
            <w:vAlign w:val="center"/>
          </w:tcPr>
          <w:p w14:paraId="30F26EBD" w14:textId="4EB95CEE" w:rsidR="008904E4" w:rsidRPr="00A065B0"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13</w:t>
            </w:r>
          </w:p>
        </w:tc>
        <w:tc>
          <w:tcPr>
            <w:tcW w:w="1985" w:type="dxa"/>
            <w:vAlign w:val="center"/>
          </w:tcPr>
          <w:p w14:paraId="5F8F0F3E" w14:textId="66509BB9"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40000</w:t>
            </w:r>
          </w:p>
        </w:tc>
        <w:tc>
          <w:tcPr>
            <w:tcW w:w="6095" w:type="dxa"/>
            <w:vAlign w:val="center"/>
          </w:tcPr>
          <w:p w14:paraId="0E489B69" w14:textId="1687D133" w:rsidR="008904E4" w:rsidRPr="00474351" w:rsidRDefault="008904E4" w:rsidP="008904E4">
            <w:pPr>
              <w:pStyle w:val="23"/>
              <w:spacing w:line="240" w:lineRule="auto"/>
              <w:ind w:firstLine="0"/>
              <w:rPr>
                <w:rFonts w:ascii="Sylfaen" w:hAnsi="Sylfaen"/>
                <w:sz w:val="18"/>
                <w:szCs w:val="18"/>
              </w:rPr>
            </w:pPr>
            <w:r w:rsidRPr="004404D7">
              <w:rPr>
                <w:rFonts w:ascii="GHEA Grapalat" w:hAnsi="GHEA Grapalat"/>
                <w:sz w:val="18"/>
                <w:szCs w:val="18"/>
              </w:rPr>
              <w:t>Դիազեպամ</w:t>
            </w:r>
          </w:p>
        </w:tc>
      </w:tr>
      <w:tr w:rsidR="008904E4" w:rsidRPr="00412EAD" w14:paraId="6876CF15" w14:textId="77777777" w:rsidTr="00C70A72">
        <w:tc>
          <w:tcPr>
            <w:tcW w:w="1021" w:type="dxa"/>
            <w:vAlign w:val="center"/>
          </w:tcPr>
          <w:p w14:paraId="39B2595C" w14:textId="5F22BE7C"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14</w:t>
            </w:r>
          </w:p>
        </w:tc>
        <w:tc>
          <w:tcPr>
            <w:tcW w:w="1985" w:type="dxa"/>
            <w:vAlign w:val="center"/>
          </w:tcPr>
          <w:p w14:paraId="0A1AF9F3" w14:textId="00E5980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6300</w:t>
            </w:r>
          </w:p>
        </w:tc>
        <w:tc>
          <w:tcPr>
            <w:tcW w:w="6095" w:type="dxa"/>
            <w:vAlign w:val="center"/>
          </w:tcPr>
          <w:p w14:paraId="47F3A110" w14:textId="224BDF5B"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Դիգօքսին</w:t>
            </w:r>
          </w:p>
        </w:tc>
      </w:tr>
      <w:tr w:rsidR="008904E4" w:rsidRPr="00412EAD" w14:paraId="157CB254" w14:textId="77777777" w:rsidTr="00C70A72">
        <w:tc>
          <w:tcPr>
            <w:tcW w:w="1021" w:type="dxa"/>
            <w:vAlign w:val="center"/>
          </w:tcPr>
          <w:p w14:paraId="789F4A55" w14:textId="2F91A419"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15</w:t>
            </w:r>
          </w:p>
        </w:tc>
        <w:tc>
          <w:tcPr>
            <w:tcW w:w="1985" w:type="dxa"/>
            <w:vAlign w:val="center"/>
          </w:tcPr>
          <w:p w14:paraId="11F39E56" w14:textId="0A781A3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16200</w:t>
            </w:r>
          </w:p>
        </w:tc>
        <w:tc>
          <w:tcPr>
            <w:tcW w:w="6095" w:type="dxa"/>
            <w:vAlign w:val="center"/>
          </w:tcPr>
          <w:p w14:paraId="4A0DFBAB" w14:textId="5FF668DA" w:rsidR="008904E4" w:rsidRDefault="008904E4" w:rsidP="008904E4">
            <w:pPr>
              <w:pStyle w:val="23"/>
              <w:spacing w:line="240" w:lineRule="auto"/>
              <w:ind w:firstLine="0"/>
              <w:rPr>
                <w:rFonts w:ascii="GHEA Grapalat" w:hAnsi="GHEA Grapalat"/>
                <w:sz w:val="18"/>
                <w:szCs w:val="18"/>
                <w:lang w:val="ru-RU"/>
              </w:rPr>
            </w:pPr>
            <w:r w:rsidRPr="004404D7">
              <w:rPr>
                <w:rFonts w:ascii="GHEA Grapalat" w:hAnsi="GHEA Grapalat"/>
                <w:sz w:val="18"/>
                <w:szCs w:val="18"/>
              </w:rPr>
              <w:t>Դիկլոֆենակ</w:t>
            </w:r>
          </w:p>
        </w:tc>
      </w:tr>
      <w:tr w:rsidR="008904E4" w:rsidRPr="00412EAD" w14:paraId="2450290C" w14:textId="77777777" w:rsidTr="00C70A72">
        <w:tc>
          <w:tcPr>
            <w:tcW w:w="1021" w:type="dxa"/>
            <w:vAlign w:val="center"/>
          </w:tcPr>
          <w:p w14:paraId="518B67B4" w14:textId="1A49E4C7"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16</w:t>
            </w:r>
          </w:p>
        </w:tc>
        <w:tc>
          <w:tcPr>
            <w:tcW w:w="1985" w:type="dxa"/>
            <w:vAlign w:val="center"/>
          </w:tcPr>
          <w:p w14:paraId="6C1645DF" w14:textId="4E548DF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54000</w:t>
            </w:r>
          </w:p>
        </w:tc>
        <w:tc>
          <w:tcPr>
            <w:tcW w:w="6095" w:type="dxa"/>
            <w:vAlign w:val="center"/>
          </w:tcPr>
          <w:p w14:paraId="2D8361EA" w14:textId="6D25DEC9"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Դիկլոֆենակ</w:t>
            </w:r>
          </w:p>
        </w:tc>
      </w:tr>
      <w:tr w:rsidR="008904E4" w:rsidRPr="00412EAD" w14:paraId="0D5248AA" w14:textId="77777777" w:rsidTr="00C70A72">
        <w:tc>
          <w:tcPr>
            <w:tcW w:w="1021" w:type="dxa"/>
            <w:vAlign w:val="center"/>
          </w:tcPr>
          <w:p w14:paraId="0DB66368" w14:textId="29B310C3"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17</w:t>
            </w:r>
          </w:p>
        </w:tc>
        <w:tc>
          <w:tcPr>
            <w:tcW w:w="1985" w:type="dxa"/>
            <w:vAlign w:val="center"/>
          </w:tcPr>
          <w:p w14:paraId="29103EE9" w14:textId="77075544"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7800</w:t>
            </w:r>
          </w:p>
        </w:tc>
        <w:tc>
          <w:tcPr>
            <w:tcW w:w="6095" w:type="dxa"/>
            <w:vAlign w:val="center"/>
          </w:tcPr>
          <w:p w14:paraId="6F4A37F9" w14:textId="1F4B8CDA" w:rsidR="008904E4" w:rsidRDefault="008904E4" w:rsidP="008904E4">
            <w:pPr>
              <w:pStyle w:val="23"/>
              <w:spacing w:line="240" w:lineRule="auto"/>
              <w:ind w:firstLine="0"/>
              <w:rPr>
                <w:rFonts w:ascii="GHEA Grapalat" w:hAnsi="GHEA Grapalat"/>
                <w:sz w:val="18"/>
                <w:szCs w:val="18"/>
                <w:lang w:val="ru-RU"/>
              </w:rPr>
            </w:pPr>
            <w:r w:rsidRPr="004404D7">
              <w:rPr>
                <w:rFonts w:ascii="GHEA Grapalat" w:hAnsi="GHEA Grapalat"/>
                <w:sz w:val="18"/>
                <w:szCs w:val="18"/>
              </w:rPr>
              <w:t>Դիկլոֆենակ</w:t>
            </w:r>
          </w:p>
        </w:tc>
      </w:tr>
      <w:tr w:rsidR="008904E4" w:rsidRPr="00412EAD" w14:paraId="7FEFB6B7" w14:textId="77777777" w:rsidTr="00C70A72">
        <w:tc>
          <w:tcPr>
            <w:tcW w:w="1021" w:type="dxa"/>
            <w:vAlign w:val="center"/>
          </w:tcPr>
          <w:p w14:paraId="2EA07F93" w14:textId="085E8F5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18</w:t>
            </w:r>
          </w:p>
        </w:tc>
        <w:tc>
          <w:tcPr>
            <w:tcW w:w="1985" w:type="dxa"/>
            <w:vAlign w:val="center"/>
          </w:tcPr>
          <w:p w14:paraId="5E4AF87A" w14:textId="2DCB9C9E"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1750</w:t>
            </w:r>
          </w:p>
        </w:tc>
        <w:tc>
          <w:tcPr>
            <w:tcW w:w="6095" w:type="dxa"/>
            <w:vAlign w:val="center"/>
          </w:tcPr>
          <w:p w14:paraId="7D2B447F" w14:textId="36AC80AC"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Թիմոլոլ</w:t>
            </w:r>
          </w:p>
        </w:tc>
      </w:tr>
      <w:tr w:rsidR="008904E4" w:rsidRPr="00412EAD" w14:paraId="09225CAA" w14:textId="77777777" w:rsidTr="00C70A72">
        <w:tc>
          <w:tcPr>
            <w:tcW w:w="1021" w:type="dxa"/>
            <w:vAlign w:val="center"/>
          </w:tcPr>
          <w:p w14:paraId="4415EBD8" w14:textId="785F6986"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19</w:t>
            </w:r>
          </w:p>
        </w:tc>
        <w:tc>
          <w:tcPr>
            <w:tcW w:w="1985" w:type="dxa"/>
            <w:vAlign w:val="center"/>
          </w:tcPr>
          <w:p w14:paraId="18058866" w14:textId="0CDC0EF1"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42000</w:t>
            </w:r>
          </w:p>
        </w:tc>
        <w:tc>
          <w:tcPr>
            <w:tcW w:w="6095" w:type="dxa"/>
            <w:vAlign w:val="center"/>
          </w:tcPr>
          <w:p w14:paraId="274E7D1C" w14:textId="720B4D37" w:rsidR="008904E4" w:rsidRPr="004404D7" w:rsidRDefault="008904E4" w:rsidP="008904E4">
            <w:pPr>
              <w:pStyle w:val="23"/>
              <w:spacing w:line="240" w:lineRule="auto"/>
              <w:ind w:firstLine="0"/>
              <w:rPr>
                <w:rFonts w:ascii="GHEA Grapalat" w:hAnsi="GHEA Grapalat"/>
                <w:sz w:val="18"/>
                <w:szCs w:val="18"/>
              </w:rPr>
            </w:pPr>
            <w:r>
              <w:rPr>
                <w:rFonts w:ascii="GHEA Grapalat" w:hAnsi="GHEA Grapalat"/>
                <w:sz w:val="18"/>
                <w:szCs w:val="18"/>
                <w:lang w:val="ru-RU"/>
              </w:rPr>
              <w:t>Տրիմետազիդին</w:t>
            </w:r>
          </w:p>
        </w:tc>
      </w:tr>
      <w:tr w:rsidR="008904E4" w:rsidRPr="00412EAD" w14:paraId="4AD29C72" w14:textId="77777777" w:rsidTr="00C70A72">
        <w:tc>
          <w:tcPr>
            <w:tcW w:w="1021" w:type="dxa"/>
            <w:vAlign w:val="center"/>
          </w:tcPr>
          <w:p w14:paraId="01678C31" w14:textId="6F5310D6"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20</w:t>
            </w:r>
          </w:p>
        </w:tc>
        <w:tc>
          <w:tcPr>
            <w:tcW w:w="1985" w:type="dxa"/>
            <w:vAlign w:val="center"/>
          </w:tcPr>
          <w:p w14:paraId="7C79F369" w14:textId="3C1AC72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51000</w:t>
            </w:r>
          </w:p>
        </w:tc>
        <w:tc>
          <w:tcPr>
            <w:tcW w:w="6095" w:type="dxa"/>
            <w:vAlign w:val="center"/>
          </w:tcPr>
          <w:p w14:paraId="6D7C0B83" w14:textId="5B8083D5"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Իբուպրոֆեն</w:t>
            </w:r>
          </w:p>
        </w:tc>
      </w:tr>
      <w:tr w:rsidR="008904E4" w:rsidRPr="00412EAD" w14:paraId="640A32A1" w14:textId="77777777" w:rsidTr="00C70A72">
        <w:tc>
          <w:tcPr>
            <w:tcW w:w="1021" w:type="dxa"/>
            <w:vAlign w:val="center"/>
          </w:tcPr>
          <w:p w14:paraId="44DF93BC" w14:textId="16D56F4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21</w:t>
            </w:r>
          </w:p>
        </w:tc>
        <w:tc>
          <w:tcPr>
            <w:tcW w:w="1985" w:type="dxa"/>
            <w:vAlign w:val="center"/>
          </w:tcPr>
          <w:p w14:paraId="50336618" w14:textId="1C47F9BA"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10000</w:t>
            </w:r>
          </w:p>
        </w:tc>
        <w:tc>
          <w:tcPr>
            <w:tcW w:w="6095" w:type="dxa"/>
            <w:vAlign w:val="center"/>
          </w:tcPr>
          <w:p w14:paraId="5EE0758B" w14:textId="18E8AA7D"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Իզոսորբիդի դինիտրատ</w:t>
            </w:r>
          </w:p>
        </w:tc>
      </w:tr>
      <w:tr w:rsidR="008904E4" w:rsidRPr="00412EAD" w14:paraId="47A6DB86" w14:textId="77777777" w:rsidTr="00C70A72">
        <w:tc>
          <w:tcPr>
            <w:tcW w:w="1021" w:type="dxa"/>
            <w:vAlign w:val="center"/>
          </w:tcPr>
          <w:p w14:paraId="57DAD965" w14:textId="4B1A3AC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22</w:t>
            </w:r>
          </w:p>
        </w:tc>
        <w:tc>
          <w:tcPr>
            <w:tcW w:w="1985" w:type="dxa"/>
            <w:vAlign w:val="center"/>
          </w:tcPr>
          <w:p w14:paraId="01D2DEA6" w14:textId="1CAAC96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15000</w:t>
            </w:r>
          </w:p>
        </w:tc>
        <w:tc>
          <w:tcPr>
            <w:tcW w:w="6095" w:type="dxa"/>
            <w:vAlign w:val="center"/>
          </w:tcPr>
          <w:p w14:paraId="11B42973" w14:textId="3E2DEAED"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Կարվեդիլոլ</w:t>
            </w:r>
          </w:p>
        </w:tc>
      </w:tr>
      <w:tr w:rsidR="008904E4" w:rsidRPr="00412EAD" w14:paraId="06325EDF" w14:textId="77777777" w:rsidTr="00C70A72">
        <w:tc>
          <w:tcPr>
            <w:tcW w:w="1021" w:type="dxa"/>
            <w:vAlign w:val="center"/>
          </w:tcPr>
          <w:p w14:paraId="5D7DD163" w14:textId="7462AE4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23</w:t>
            </w:r>
          </w:p>
        </w:tc>
        <w:tc>
          <w:tcPr>
            <w:tcW w:w="1985" w:type="dxa"/>
            <w:vAlign w:val="center"/>
          </w:tcPr>
          <w:p w14:paraId="3ED69E01" w14:textId="29EE9E90"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20000</w:t>
            </w:r>
          </w:p>
        </w:tc>
        <w:tc>
          <w:tcPr>
            <w:tcW w:w="6095" w:type="dxa"/>
            <w:vAlign w:val="center"/>
          </w:tcPr>
          <w:p w14:paraId="4A785A70" w14:textId="4E0A7D83"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Կարվեդիլոլ</w:t>
            </w:r>
          </w:p>
        </w:tc>
      </w:tr>
      <w:tr w:rsidR="008904E4" w:rsidRPr="00412EAD" w14:paraId="1A6C0180" w14:textId="77777777" w:rsidTr="00C70A72">
        <w:tc>
          <w:tcPr>
            <w:tcW w:w="1021" w:type="dxa"/>
            <w:vAlign w:val="center"/>
          </w:tcPr>
          <w:p w14:paraId="51E97693" w14:textId="10D094B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24</w:t>
            </w:r>
          </w:p>
        </w:tc>
        <w:tc>
          <w:tcPr>
            <w:tcW w:w="1985" w:type="dxa"/>
            <w:vAlign w:val="center"/>
          </w:tcPr>
          <w:p w14:paraId="0476CAEF" w14:textId="0C056C8D"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39060</w:t>
            </w:r>
          </w:p>
        </w:tc>
        <w:tc>
          <w:tcPr>
            <w:tcW w:w="6095" w:type="dxa"/>
            <w:vAlign w:val="center"/>
          </w:tcPr>
          <w:p w14:paraId="5C53EB05" w14:textId="055F5990"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Մեբենդազոլ</w:t>
            </w:r>
          </w:p>
        </w:tc>
      </w:tr>
      <w:tr w:rsidR="008904E4" w:rsidRPr="00412EAD" w14:paraId="383B80F7" w14:textId="77777777" w:rsidTr="00C70A72">
        <w:tc>
          <w:tcPr>
            <w:tcW w:w="1021" w:type="dxa"/>
            <w:vAlign w:val="center"/>
          </w:tcPr>
          <w:p w14:paraId="27451F3D" w14:textId="1227D2A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25</w:t>
            </w:r>
          </w:p>
        </w:tc>
        <w:tc>
          <w:tcPr>
            <w:tcW w:w="1985" w:type="dxa"/>
            <w:vAlign w:val="center"/>
          </w:tcPr>
          <w:p w14:paraId="21CC36A9" w14:textId="0068FA6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18900</w:t>
            </w:r>
          </w:p>
        </w:tc>
        <w:tc>
          <w:tcPr>
            <w:tcW w:w="6095" w:type="dxa"/>
            <w:vAlign w:val="center"/>
          </w:tcPr>
          <w:p w14:paraId="3259C085" w14:textId="6477A521"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Մեբենդազոլ</w:t>
            </w:r>
          </w:p>
        </w:tc>
      </w:tr>
      <w:tr w:rsidR="008904E4" w:rsidRPr="00412EAD" w14:paraId="116EF8FE" w14:textId="77777777" w:rsidTr="00C70A72">
        <w:tc>
          <w:tcPr>
            <w:tcW w:w="1021" w:type="dxa"/>
            <w:vAlign w:val="center"/>
          </w:tcPr>
          <w:p w14:paraId="314D4B05" w14:textId="68BD2935"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26</w:t>
            </w:r>
          </w:p>
        </w:tc>
        <w:tc>
          <w:tcPr>
            <w:tcW w:w="1985" w:type="dxa"/>
            <w:vAlign w:val="center"/>
          </w:tcPr>
          <w:p w14:paraId="7D43C552" w14:textId="6D4E9E2C"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2000</w:t>
            </w:r>
          </w:p>
        </w:tc>
        <w:tc>
          <w:tcPr>
            <w:tcW w:w="6095" w:type="dxa"/>
            <w:vAlign w:val="center"/>
          </w:tcPr>
          <w:p w14:paraId="2BF5D812" w14:textId="520DF1D7"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Մետոկլոպրամիդ</w:t>
            </w:r>
          </w:p>
        </w:tc>
      </w:tr>
      <w:tr w:rsidR="008904E4" w:rsidRPr="00412EAD" w14:paraId="3AABBFF1" w14:textId="77777777" w:rsidTr="00C70A72">
        <w:tc>
          <w:tcPr>
            <w:tcW w:w="1021" w:type="dxa"/>
            <w:vAlign w:val="center"/>
          </w:tcPr>
          <w:p w14:paraId="26908507" w14:textId="30D328A6"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27</w:t>
            </w:r>
          </w:p>
        </w:tc>
        <w:tc>
          <w:tcPr>
            <w:tcW w:w="1985" w:type="dxa"/>
            <w:vAlign w:val="center"/>
          </w:tcPr>
          <w:p w14:paraId="114C2E65" w14:textId="1967461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2200</w:t>
            </w:r>
          </w:p>
        </w:tc>
        <w:tc>
          <w:tcPr>
            <w:tcW w:w="6095" w:type="dxa"/>
            <w:vAlign w:val="center"/>
          </w:tcPr>
          <w:p w14:paraId="329C8BCB" w14:textId="42DFBDB2"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Ներարկման ջուր</w:t>
            </w:r>
          </w:p>
        </w:tc>
      </w:tr>
      <w:tr w:rsidR="008904E4" w:rsidRPr="00412EAD" w14:paraId="4F2BE942" w14:textId="77777777" w:rsidTr="00C70A72">
        <w:tc>
          <w:tcPr>
            <w:tcW w:w="1021" w:type="dxa"/>
            <w:vAlign w:val="center"/>
          </w:tcPr>
          <w:p w14:paraId="7DEEE7BE" w14:textId="0A7FEEEF"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28</w:t>
            </w:r>
          </w:p>
        </w:tc>
        <w:tc>
          <w:tcPr>
            <w:tcW w:w="1985" w:type="dxa"/>
            <w:vAlign w:val="center"/>
          </w:tcPr>
          <w:p w14:paraId="513D7143" w14:textId="3836812B"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1646</w:t>
            </w:r>
          </w:p>
        </w:tc>
        <w:tc>
          <w:tcPr>
            <w:tcW w:w="6095" w:type="dxa"/>
            <w:vAlign w:val="center"/>
          </w:tcPr>
          <w:p w14:paraId="3D2F0051" w14:textId="679319D5"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Պարացետամոլ</w:t>
            </w:r>
          </w:p>
        </w:tc>
      </w:tr>
      <w:tr w:rsidR="008904E4" w:rsidRPr="00412EAD" w14:paraId="3626C02C" w14:textId="77777777" w:rsidTr="00C70A72">
        <w:tc>
          <w:tcPr>
            <w:tcW w:w="1021" w:type="dxa"/>
            <w:vAlign w:val="center"/>
          </w:tcPr>
          <w:p w14:paraId="5CA394F0" w14:textId="34A9AF93"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29</w:t>
            </w:r>
          </w:p>
        </w:tc>
        <w:tc>
          <w:tcPr>
            <w:tcW w:w="1985" w:type="dxa"/>
            <w:vAlign w:val="center"/>
          </w:tcPr>
          <w:p w14:paraId="0A959AA6" w14:textId="6973F4C4"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48360</w:t>
            </w:r>
          </w:p>
        </w:tc>
        <w:tc>
          <w:tcPr>
            <w:tcW w:w="6095" w:type="dxa"/>
            <w:vAlign w:val="center"/>
          </w:tcPr>
          <w:p w14:paraId="285A9584" w14:textId="3CE36009"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Պարացետամոլ</w:t>
            </w:r>
          </w:p>
        </w:tc>
      </w:tr>
      <w:tr w:rsidR="008904E4" w:rsidRPr="00412EAD" w14:paraId="29A62EAC" w14:textId="77777777" w:rsidTr="00C70A72">
        <w:tc>
          <w:tcPr>
            <w:tcW w:w="1021" w:type="dxa"/>
            <w:vAlign w:val="center"/>
          </w:tcPr>
          <w:p w14:paraId="014A3938" w14:textId="58F256A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30</w:t>
            </w:r>
          </w:p>
        </w:tc>
        <w:tc>
          <w:tcPr>
            <w:tcW w:w="1985" w:type="dxa"/>
            <w:vAlign w:val="center"/>
          </w:tcPr>
          <w:p w14:paraId="1781B8AB" w14:textId="3537108F"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1386</w:t>
            </w:r>
          </w:p>
        </w:tc>
        <w:tc>
          <w:tcPr>
            <w:tcW w:w="6095" w:type="dxa"/>
            <w:vAlign w:val="center"/>
          </w:tcPr>
          <w:p w14:paraId="669628C0" w14:textId="652F9BBC"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Սուլֆամեթօքսազոլ, տրիմեթոպրիմ</w:t>
            </w:r>
          </w:p>
        </w:tc>
      </w:tr>
      <w:tr w:rsidR="008904E4" w:rsidRPr="00412EAD" w14:paraId="797F6019" w14:textId="77777777" w:rsidTr="00C70A72">
        <w:tc>
          <w:tcPr>
            <w:tcW w:w="1021" w:type="dxa"/>
            <w:vAlign w:val="center"/>
          </w:tcPr>
          <w:p w14:paraId="6752C6D8" w14:textId="50394885"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31</w:t>
            </w:r>
          </w:p>
        </w:tc>
        <w:tc>
          <w:tcPr>
            <w:tcW w:w="1985" w:type="dxa"/>
            <w:vAlign w:val="center"/>
          </w:tcPr>
          <w:p w14:paraId="6DA34301" w14:textId="6C5CB03E"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4680</w:t>
            </w:r>
          </w:p>
        </w:tc>
        <w:tc>
          <w:tcPr>
            <w:tcW w:w="6095" w:type="dxa"/>
            <w:vAlign w:val="center"/>
          </w:tcPr>
          <w:p w14:paraId="2B4E64D7" w14:textId="2D0BB140"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Ցեֆազոլին</w:t>
            </w:r>
          </w:p>
        </w:tc>
      </w:tr>
      <w:tr w:rsidR="008904E4" w:rsidRPr="00412EAD" w14:paraId="11D08FE9" w14:textId="77777777" w:rsidTr="00C70A72">
        <w:tc>
          <w:tcPr>
            <w:tcW w:w="1021" w:type="dxa"/>
            <w:vAlign w:val="center"/>
          </w:tcPr>
          <w:p w14:paraId="14846B16" w14:textId="5290EFCA"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32</w:t>
            </w:r>
          </w:p>
        </w:tc>
        <w:tc>
          <w:tcPr>
            <w:tcW w:w="1985" w:type="dxa"/>
            <w:vAlign w:val="center"/>
          </w:tcPr>
          <w:p w14:paraId="370CE4C3" w14:textId="10FCE576"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38400</w:t>
            </w:r>
          </w:p>
        </w:tc>
        <w:tc>
          <w:tcPr>
            <w:tcW w:w="6095" w:type="dxa"/>
            <w:vAlign w:val="center"/>
          </w:tcPr>
          <w:p w14:paraId="04B0E868" w14:textId="6721839D" w:rsidR="008904E4" w:rsidRDefault="008904E4" w:rsidP="008904E4">
            <w:pPr>
              <w:pStyle w:val="23"/>
              <w:spacing w:line="240" w:lineRule="auto"/>
              <w:ind w:firstLine="0"/>
              <w:rPr>
                <w:rFonts w:ascii="GHEA Grapalat" w:hAnsi="GHEA Grapalat"/>
                <w:sz w:val="18"/>
                <w:szCs w:val="18"/>
                <w:lang w:val="ru-RU"/>
              </w:rPr>
            </w:pPr>
            <w:r>
              <w:rPr>
                <w:rFonts w:ascii="GHEA Grapalat" w:hAnsi="GHEA Grapalat"/>
                <w:sz w:val="18"/>
                <w:szCs w:val="18"/>
                <w:lang w:val="ru-RU"/>
              </w:rPr>
              <w:t>Ցիֆրոպլոքսացին + Դեքսամետազոն</w:t>
            </w:r>
          </w:p>
        </w:tc>
      </w:tr>
      <w:tr w:rsidR="008904E4" w:rsidRPr="00412EAD" w14:paraId="64328671" w14:textId="77777777" w:rsidTr="00C70A72">
        <w:tc>
          <w:tcPr>
            <w:tcW w:w="1021" w:type="dxa"/>
            <w:vAlign w:val="center"/>
          </w:tcPr>
          <w:p w14:paraId="6BCA32CA" w14:textId="56FEA0BF"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33</w:t>
            </w:r>
          </w:p>
        </w:tc>
        <w:tc>
          <w:tcPr>
            <w:tcW w:w="1985" w:type="dxa"/>
            <w:vAlign w:val="center"/>
          </w:tcPr>
          <w:p w14:paraId="470B54E9" w14:textId="615B6597"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1437,5</w:t>
            </w:r>
          </w:p>
        </w:tc>
        <w:tc>
          <w:tcPr>
            <w:tcW w:w="6095" w:type="dxa"/>
            <w:vAlign w:val="center"/>
          </w:tcPr>
          <w:p w14:paraId="18C54D48" w14:textId="567BDC7F"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Ցիպրոֆլօքսացին</w:t>
            </w:r>
          </w:p>
        </w:tc>
      </w:tr>
      <w:tr w:rsidR="008904E4" w:rsidRPr="00412EAD" w14:paraId="6CE42F1A" w14:textId="77777777" w:rsidTr="00C70A72">
        <w:tc>
          <w:tcPr>
            <w:tcW w:w="1021" w:type="dxa"/>
            <w:vAlign w:val="center"/>
          </w:tcPr>
          <w:p w14:paraId="214FB275" w14:textId="2E88199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34</w:t>
            </w:r>
          </w:p>
        </w:tc>
        <w:tc>
          <w:tcPr>
            <w:tcW w:w="1985" w:type="dxa"/>
            <w:vAlign w:val="center"/>
          </w:tcPr>
          <w:p w14:paraId="097DE7EE" w14:textId="0584C346"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3500</w:t>
            </w:r>
          </w:p>
        </w:tc>
        <w:tc>
          <w:tcPr>
            <w:tcW w:w="6095" w:type="dxa"/>
            <w:vAlign w:val="center"/>
          </w:tcPr>
          <w:p w14:paraId="3E375C7E" w14:textId="16F62EBF"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Ցիպրոֆլօքսացին</w:t>
            </w:r>
          </w:p>
        </w:tc>
      </w:tr>
      <w:tr w:rsidR="008904E4" w:rsidRPr="00412EAD" w14:paraId="79AF156C" w14:textId="77777777" w:rsidTr="00C70A72">
        <w:tc>
          <w:tcPr>
            <w:tcW w:w="1021" w:type="dxa"/>
            <w:vAlign w:val="center"/>
          </w:tcPr>
          <w:p w14:paraId="51F27025" w14:textId="358B6D39"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35</w:t>
            </w:r>
          </w:p>
        </w:tc>
        <w:tc>
          <w:tcPr>
            <w:tcW w:w="1985" w:type="dxa"/>
            <w:vAlign w:val="center"/>
          </w:tcPr>
          <w:p w14:paraId="5CC51F8B" w14:textId="3888D11F" w:rsidR="008904E4" w:rsidRPr="00A065B0" w:rsidRDefault="008904E4" w:rsidP="008904E4">
            <w:pPr>
              <w:pStyle w:val="23"/>
              <w:spacing w:line="240" w:lineRule="auto"/>
              <w:ind w:firstLine="0"/>
              <w:jc w:val="center"/>
              <w:rPr>
                <w:rFonts w:ascii="GHEA Grapalat" w:hAnsi="GHEA Grapalat"/>
                <w:lang w:val="hy-AM"/>
              </w:rPr>
            </w:pPr>
            <w:r w:rsidRPr="00770814">
              <w:rPr>
                <w:rFonts w:ascii="Calibri" w:hAnsi="Calibri" w:cs="Calibri"/>
                <w:color w:val="000000"/>
                <w:sz w:val="22"/>
                <w:szCs w:val="22"/>
              </w:rPr>
              <w:t>1</w:t>
            </w:r>
            <w:r w:rsidRPr="00770814">
              <w:rPr>
                <w:rFonts w:ascii="Calibri" w:hAnsi="Calibri" w:cs="Calibri"/>
                <w:color w:val="000000"/>
                <w:sz w:val="22"/>
                <w:szCs w:val="22"/>
                <w:lang w:val="hy-AM"/>
              </w:rPr>
              <w:t>5</w:t>
            </w:r>
            <w:r w:rsidRPr="00770814">
              <w:rPr>
                <w:rFonts w:ascii="Calibri" w:hAnsi="Calibri" w:cs="Calibri"/>
                <w:color w:val="000000"/>
                <w:sz w:val="22"/>
                <w:szCs w:val="22"/>
              </w:rPr>
              <w:t>000</w:t>
            </w:r>
          </w:p>
        </w:tc>
        <w:tc>
          <w:tcPr>
            <w:tcW w:w="6095" w:type="dxa"/>
            <w:vAlign w:val="center"/>
          </w:tcPr>
          <w:p w14:paraId="11580B1D" w14:textId="708C771D"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Օմեպրազոլ</w:t>
            </w:r>
          </w:p>
        </w:tc>
      </w:tr>
      <w:tr w:rsidR="008904E4" w:rsidRPr="00412EAD" w14:paraId="10480F92" w14:textId="77777777" w:rsidTr="00C70A72">
        <w:tc>
          <w:tcPr>
            <w:tcW w:w="1021" w:type="dxa"/>
            <w:vAlign w:val="center"/>
          </w:tcPr>
          <w:p w14:paraId="225BFF0F" w14:textId="5ACAD819"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36</w:t>
            </w:r>
          </w:p>
        </w:tc>
        <w:tc>
          <w:tcPr>
            <w:tcW w:w="1985" w:type="dxa"/>
            <w:vAlign w:val="center"/>
          </w:tcPr>
          <w:p w14:paraId="3E549840" w14:textId="5AA379C9"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4950</w:t>
            </w:r>
          </w:p>
        </w:tc>
        <w:tc>
          <w:tcPr>
            <w:tcW w:w="6095" w:type="dxa"/>
            <w:vAlign w:val="center"/>
          </w:tcPr>
          <w:p w14:paraId="4E6192C3" w14:textId="63E50AFE"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Ֆլյուկոնազոլ</w:t>
            </w:r>
          </w:p>
        </w:tc>
      </w:tr>
      <w:tr w:rsidR="008904E4" w:rsidRPr="00412EAD" w14:paraId="6694873B" w14:textId="77777777" w:rsidTr="00C70A72">
        <w:tc>
          <w:tcPr>
            <w:tcW w:w="1021" w:type="dxa"/>
            <w:vAlign w:val="center"/>
          </w:tcPr>
          <w:p w14:paraId="138A8D77" w14:textId="0A0714C0"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37</w:t>
            </w:r>
          </w:p>
        </w:tc>
        <w:tc>
          <w:tcPr>
            <w:tcW w:w="1985" w:type="dxa"/>
            <w:vAlign w:val="center"/>
          </w:tcPr>
          <w:p w14:paraId="4561DA35" w14:textId="7CE9DB59"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8575</w:t>
            </w:r>
          </w:p>
        </w:tc>
        <w:tc>
          <w:tcPr>
            <w:tcW w:w="6095" w:type="dxa"/>
            <w:vAlign w:val="center"/>
          </w:tcPr>
          <w:p w14:paraId="55FD0423" w14:textId="258D4039"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Ֆուրոսեմիդ</w:t>
            </w:r>
          </w:p>
        </w:tc>
      </w:tr>
      <w:tr w:rsidR="008904E4" w:rsidRPr="00412EAD" w14:paraId="1B54CE58" w14:textId="77777777" w:rsidTr="00C70A72">
        <w:tc>
          <w:tcPr>
            <w:tcW w:w="1021" w:type="dxa"/>
            <w:vAlign w:val="center"/>
          </w:tcPr>
          <w:p w14:paraId="4ACEA20A" w14:textId="219BCF68"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38</w:t>
            </w:r>
          </w:p>
        </w:tc>
        <w:tc>
          <w:tcPr>
            <w:tcW w:w="1985" w:type="dxa"/>
            <w:vAlign w:val="center"/>
          </w:tcPr>
          <w:p w14:paraId="742B375E" w14:textId="7B9A4C53" w:rsidR="008904E4" w:rsidRPr="00A065B0" w:rsidRDefault="008904E4" w:rsidP="008904E4">
            <w:pPr>
              <w:pStyle w:val="23"/>
              <w:spacing w:line="240" w:lineRule="auto"/>
              <w:ind w:firstLine="0"/>
              <w:jc w:val="center"/>
              <w:rPr>
                <w:rFonts w:ascii="GHEA Grapalat" w:hAnsi="GHEA Grapalat"/>
                <w:lang w:val="hy-AM"/>
              </w:rPr>
            </w:pPr>
            <w:r w:rsidRPr="00770814">
              <w:rPr>
                <w:rFonts w:ascii="Calibri" w:hAnsi="Calibri" w:cs="Calibri"/>
                <w:color w:val="000000"/>
                <w:sz w:val="22"/>
                <w:szCs w:val="22"/>
                <w:lang w:val="hy-AM"/>
              </w:rPr>
              <w:t>42000</w:t>
            </w:r>
          </w:p>
        </w:tc>
        <w:tc>
          <w:tcPr>
            <w:tcW w:w="6095" w:type="dxa"/>
            <w:vAlign w:val="center"/>
          </w:tcPr>
          <w:p w14:paraId="38F7F3E8" w14:textId="3206EC3F" w:rsidR="008904E4" w:rsidRPr="004404D7" w:rsidRDefault="008904E4" w:rsidP="008904E4">
            <w:pPr>
              <w:pStyle w:val="23"/>
              <w:spacing w:line="240" w:lineRule="auto"/>
              <w:ind w:firstLine="0"/>
              <w:rPr>
                <w:rFonts w:ascii="GHEA Grapalat" w:hAnsi="GHEA Grapalat"/>
                <w:sz w:val="18"/>
                <w:szCs w:val="18"/>
              </w:rPr>
            </w:pPr>
            <w:r w:rsidRPr="00AC354B">
              <w:rPr>
                <w:rFonts w:ascii="GHEA Grapalat" w:hAnsi="GHEA Grapalat"/>
                <w:sz w:val="18"/>
                <w:szCs w:val="18"/>
                <w:lang w:val="ru-RU"/>
              </w:rPr>
              <w:t>Ալբենդազոլ</w:t>
            </w:r>
          </w:p>
        </w:tc>
      </w:tr>
      <w:tr w:rsidR="008904E4" w:rsidRPr="00412EAD" w14:paraId="3A372262" w14:textId="77777777" w:rsidTr="00C70A72">
        <w:tc>
          <w:tcPr>
            <w:tcW w:w="1021" w:type="dxa"/>
            <w:vAlign w:val="center"/>
          </w:tcPr>
          <w:p w14:paraId="23D96326" w14:textId="35CF82F0"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39</w:t>
            </w:r>
          </w:p>
        </w:tc>
        <w:tc>
          <w:tcPr>
            <w:tcW w:w="1985" w:type="dxa"/>
            <w:vAlign w:val="center"/>
          </w:tcPr>
          <w:p w14:paraId="65BD6951" w14:textId="6259C653"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16680</w:t>
            </w:r>
          </w:p>
        </w:tc>
        <w:tc>
          <w:tcPr>
            <w:tcW w:w="6095" w:type="dxa"/>
            <w:vAlign w:val="center"/>
          </w:tcPr>
          <w:p w14:paraId="2E7E3154" w14:textId="6478A505" w:rsidR="008904E4" w:rsidRPr="004404D7" w:rsidRDefault="008904E4" w:rsidP="008904E4">
            <w:pPr>
              <w:pStyle w:val="23"/>
              <w:spacing w:line="240" w:lineRule="auto"/>
              <w:ind w:firstLine="0"/>
              <w:rPr>
                <w:rFonts w:ascii="GHEA Grapalat" w:hAnsi="GHEA Grapalat"/>
                <w:sz w:val="18"/>
                <w:szCs w:val="18"/>
              </w:rPr>
            </w:pPr>
            <w:r w:rsidRPr="00AC354B">
              <w:rPr>
                <w:rFonts w:ascii="GHEA Grapalat" w:hAnsi="GHEA Grapalat"/>
                <w:sz w:val="18"/>
                <w:szCs w:val="18"/>
              </w:rPr>
              <w:t>Ռամիպրիլ</w:t>
            </w:r>
            <w:r>
              <w:rPr>
                <w:rFonts w:ascii="GHEA Grapalat" w:hAnsi="GHEA Grapalat"/>
                <w:sz w:val="18"/>
                <w:szCs w:val="18"/>
              </w:rPr>
              <w:t xml:space="preserve">, </w:t>
            </w:r>
            <w:r w:rsidRPr="00AC354B">
              <w:rPr>
                <w:rFonts w:ascii="GHEA Grapalat" w:hAnsi="GHEA Grapalat"/>
                <w:sz w:val="18"/>
                <w:szCs w:val="18"/>
              </w:rPr>
              <w:t>Հիդրոքլորթիազիդ</w:t>
            </w:r>
          </w:p>
        </w:tc>
      </w:tr>
      <w:tr w:rsidR="008904E4" w:rsidRPr="00412EAD" w14:paraId="7439A83B" w14:textId="77777777" w:rsidTr="00C70A72">
        <w:tc>
          <w:tcPr>
            <w:tcW w:w="1021" w:type="dxa"/>
            <w:vAlign w:val="center"/>
          </w:tcPr>
          <w:p w14:paraId="40E0E9D3" w14:textId="0767C8E5"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40</w:t>
            </w:r>
          </w:p>
        </w:tc>
        <w:tc>
          <w:tcPr>
            <w:tcW w:w="1985" w:type="dxa"/>
            <w:vAlign w:val="center"/>
          </w:tcPr>
          <w:p w14:paraId="0F770ECF" w14:textId="73383F83"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36800</w:t>
            </w:r>
          </w:p>
        </w:tc>
        <w:tc>
          <w:tcPr>
            <w:tcW w:w="6095" w:type="dxa"/>
            <w:vAlign w:val="center"/>
          </w:tcPr>
          <w:p w14:paraId="657FD5CB" w14:textId="604F94F3" w:rsidR="008904E4" w:rsidRPr="004404D7" w:rsidRDefault="008904E4" w:rsidP="008904E4">
            <w:pPr>
              <w:pStyle w:val="23"/>
              <w:spacing w:line="240" w:lineRule="auto"/>
              <w:ind w:firstLine="0"/>
              <w:rPr>
                <w:rFonts w:ascii="GHEA Grapalat" w:hAnsi="GHEA Grapalat"/>
                <w:sz w:val="18"/>
                <w:szCs w:val="18"/>
              </w:rPr>
            </w:pPr>
            <w:r w:rsidRPr="00AC354B">
              <w:rPr>
                <w:rFonts w:ascii="GHEA Grapalat" w:hAnsi="GHEA Grapalat"/>
                <w:sz w:val="18"/>
                <w:szCs w:val="18"/>
              </w:rPr>
              <w:t>Ռամիպրիլ</w:t>
            </w:r>
            <w:r>
              <w:rPr>
                <w:rFonts w:ascii="GHEA Grapalat" w:hAnsi="GHEA Grapalat"/>
                <w:sz w:val="18"/>
                <w:szCs w:val="18"/>
              </w:rPr>
              <w:t xml:space="preserve">, </w:t>
            </w:r>
            <w:r w:rsidRPr="00AC354B">
              <w:rPr>
                <w:rFonts w:ascii="GHEA Grapalat" w:hAnsi="GHEA Grapalat"/>
                <w:sz w:val="18"/>
                <w:szCs w:val="18"/>
              </w:rPr>
              <w:t>Հիդրոքլորթիազիդ</w:t>
            </w:r>
          </w:p>
        </w:tc>
      </w:tr>
      <w:tr w:rsidR="008904E4" w:rsidRPr="00412EAD" w14:paraId="56FCD850" w14:textId="77777777" w:rsidTr="00C70A72">
        <w:tc>
          <w:tcPr>
            <w:tcW w:w="1021" w:type="dxa"/>
            <w:vAlign w:val="center"/>
          </w:tcPr>
          <w:p w14:paraId="55CF15D0" w14:textId="169D5AC6"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41</w:t>
            </w:r>
          </w:p>
        </w:tc>
        <w:tc>
          <w:tcPr>
            <w:tcW w:w="1985" w:type="dxa"/>
            <w:vAlign w:val="center"/>
          </w:tcPr>
          <w:p w14:paraId="0484B04C" w14:textId="4C6193E0"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130995</w:t>
            </w:r>
          </w:p>
        </w:tc>
        <w:tc>
          <w:tcPr>
            <w:tcW w:w="6095" w:type="dxa"/>
            <w:vAlign w:val="center"/>
          </w:tcPr>
          <w:p w14:paraId="716BFE04" w14:textId="479D0F5E"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color w:val="000000"/>
                <w:sz w:val="18"/>
                <w:szCs w:val="18"/>
              </w:rPr>
              <w:t>Բիսոպրոլոլ, պերինդոպրիլ</w:t>
            </w:r>
          </w:p>
        </w:tc>
      </w:tr>
      <w:tr w:rsidR="008904E4" w:rsidRPr="00412EAD" w14:paraId="1749823A" w14:textId="77777777" w:rsidTr="00C70A72">
        <w:tc>
          <w:tcPr>
            <w:tcW w:w="1021" w:type="dxa"/>
            <w:vAlign w:val="center"/>
          </w:tcPr>
          <w:p w14:paraId="15619E3A" w14:textId="54E19E2C"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42</w:t>
            </w:r>
          </w:p>
        </w:tc>
        <w:tc>
          <w:tcPr>
            <w:tcW w:w="1985" w:type="dxa"/>
            <w:vAlign w:val="center"/>
          </w:tcPr>
          <w:p w14:paraId="5CFFD329" w14:textId="0E2277B7"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19500</w:t>
            </w:r>
          </w:p>
        </w:tc>
        <w:tc>
          <w:tcPr>
            <w:tcW w:w="6095" w:type="dxa"/>
            <w:vAlign w:val="center"/>
          </w:tcPr>
          <w:p w14:paraId="5D54BFA8" w14:textId="31A5C350" w:rsidR="008904E4" w:rsidRDefault="008904E4" w:rsidP="008904E4">
            <w:pPr>
              <w:pStyle w:val="23"/>
              <w:spacing w:line="240" w:lineRule="auto"/>
              <w:ind w:firstLine="0"/>
              <w:rPr>
                <w:rFonts w:ascii="GHEA Grapalat" w:hAnsi="GHEA Grapalat"/>
                <w:sz w:val="18"/>
                <w:szCs w:val="18"/>
                <w:lang w:val="ru-RU"/>
              </w:rPr>
            </w:pPr>
            <w:r w:rsidRPr="004404D7">
              <w:rPr>
                <w:rFonts w:ascii="GHEA Grapalat" w:hAnsi="GHEA Grapalat"/>
                <w:color w:val="000000"/>
                <w:sz w:val="18"/>
                <w:szCs w:val="18"/>
              </w:rPr>
              <w:t>Ցետիրիզին</w:t>
            </w:r>
          </w:p>
        </w:tc>
      </w:tr>
      <w:tr w:rsidR="008904E4" w:rsidRPr="00412EAD" w14:paraId="52CDC3C7" w14:textId="77777777" w:rsidTr="00C70A72">
        <w:tc>
          <w:tcPr>
            <w:tcW w:w="1021" w:type="dxa"/>
            <w:vAlign w:val="center"/>
          </w:tcPr>
          <w:p w14:paraId="310480D4" w14:textId="7B7DEF7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43</w:t>
            </w:r>
          </w:p>
        </w:tc>
        <w:tc>
          <w:tcPr>
            <w:tcW w:w="1985" w:type="dxa"/>
            <w:vAlign w:val="center"/>
          </w:tcPr>
          <w:p w14:paraId="14CF21A1" w14:textId="437401B7"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2000</w:t>
            </w:r>
          </w:p>
        </w:tc>
        <w:tc>
          <w:tcPr>
            <w:tcW w:w="6095" w:type="dxa"/>
            <w:vAlign w:val="center"/>
          </w:tcPr>
          <w:p w14:paraId="6949E471" w14:textId="42A2BDD2" w:rsidR="008904E4" w:rsidRPr="004404D7" w:rsidRDefault="008904E4" w:rsidP="008904E4">
            <w:pPr>
              <w:pStyle w:val="23"/>
              <w:spacing w:line="240" w:lineRule="auto"/>
              <w:ind w:firstLine="0"/>
              <w:rPr>
                <w:rFonts w:ascii="GHEA Grapalat" w:hAnsi="GHEA Grapalat"/>
                <w:sz w:val="18"/>
                <w:szCs w:val="18"/>
              </w:rPr>
            </w:pPr>
            <w:r w:rsidRPr="009418FA">
              <w:rPr>
                <w:rFonts w:ascii="GHEA Grapalat" w:hAnsi="GHEA Grapalat"/>
                <w:color w:val="000000"/>
                <w:sz w:val="18"/>
                <w:szCs w:val="18"/>
              </w:rPr>
              <w:t>Ատենալոլ  25մգ</w:t>
            </w:r>
          </w:p>
        </w:tc>
      </w:tr>
      <w:tr w:rsidR="008904E4" w:rsidRPr="00412EAD" w14:paraId="0954B0E4" w14:textId="77777777" w:rsidTr="00C70A72">
        <w:tc>
          <w:tcPr>
            <w:tcW w:w="1021" w:type="dxa"/>
            <w:vAlign w:val="center"/>
          </w:tcPr>
          <w:p w14:paraId="53374886" w14:textId="0653ED6F"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lastRenderedPageBreak/>
              <w:t>44</w:t>
            </w:r>
          </w:p>
        </w:tc>
        <w:tc>
          <w:tcPr>
            <w:tcW w:w="1985" w:type="dxa"/>
            <w:vAlign w:val="center"/>
          </w:tcPr>
          <w:p w14:paraId="0AE62AAE" w14:textId="4E68E185"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15300</w:t>
            </w:r>
          </w:p>
        </w:tc>
        <w:tc>
          <w:tcPr>
            <w:tcW w:w="6095" w:type="dxa"/>
            <w:vAlign w:val="center"/>
          </w:tcPr>
          <w:p w14:paraId="3AFFFB33" w14:textId="2A32E520"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color w:val="000000"/>
                <w:sz w:val="18"/>
                <w:szCs w:val="18"/>
              </w:rPr>
              <w:t>Պարացետամոլ</w:t>
            </w:r>
          </w:p>
        </w:tc>
      </w:tr>
      <w:tr w:rsidR="008904E4" w:rsidRPr="00412EAD" w14:paraId="5F4F4D1D" w14:textId="77777777" w:rsidTr="00C70A72">
        <w:tc>
          <w:tcPr>
            <w:tcW w:w="1021" w:type="dxa"/>
            <w:vAlign w:val="center"/>
          </w:tcPr>
          <w:p w14:paraId="2EBBC5A2" w14:textId="1EF565F0"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45</w:t>
            </w:r>
          </w:p>
        </w:tc>
        <w:tc>
          <w:tcPr>
            <w:tcW w:w="1985" w:type="dxa"/>
            <w:vAlign w:val="center"/>
          </w:tcPr>
          <w:p w14:paraId="74999DAF" w14:textId="30A586C4"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14000</w:t>
            </w:r>
          </w:p>
        </w:tc>
        <w:tc>
          <w:tcPr>
            <w:tcW w:w="6095" w:type="dxa"/>
            <w:vAlign w:val="center"/>
          </w:tcPr>
          <w:p w14:paraId="44432781" w14:textId="45866E54"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color w:val="000000"/>
                <w:sz w:val="18"/>
                <w:szCs w:val="18"/>
              </w:rPr>
              <w:t>Տրամադոլ</w:t>
            </w:r>
          </w:p>
        </w:tc>
      </w:tr>
      <w:tr w:rsidR="008904E4" w:rsidRPr="00412EAD" w14:paraId="266D9B5F" w14:textId="77777777" w:rsidTr="00C70A72">
        <w:tc>
          <w:tcPr>
            <w:tcW w:w="1021" w:type="dxa"/>
            <w:vAlign w:val="center"/>
          </w:tcPr>
          <w:p w14:paraId="0B162F89" w14:textId="1F7B9C99"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46</w:t>
            </w:r>
          </w:p>
        </w:tc>
        <w:tc>
          <w:tcPr>
            <w:tcW w:w="1985" w:type="dxa"/>
            <w:vAlign w:val="center"/>
          </w:tcPr>
          <w:p w14:paraId="6D2A5C08" w14:textId="1B7D9CAA"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33000</w:t>
            </w:r>
          </w:p>
        </w:tc>
        <w:tc>
          <w:tcPr>
            <w:tcW w:w="6095" w:type="dxa"/>
            <w:vAlign w:val="center"/>
          </w:tcPr>
          <w:p w14:paraId="0D1980C4" w14:textId="34E245F7"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color w:val="000000"/>
                <w:sz w:val="18"/>
                <w:szCs w:val="18"/>
              </w:rPr>
              <w:t>Տամսոլոզին</w:t>
            </w:r>
          </w:p>
        </w:tc>
      </w:tr>
      <w:tr w:rsidR="008904E4" w:rsidRPr="00412EAD" w14:paraId="274CF467" w14:textId="77777777" w:rsidTr="00C70A72">
        <w:tc>
          <w:tcPr>
            <w:tcW w:w="1021" w:type="dxa"/>
            <w:vAlign w:val="center"/>
          </w:tcPr>
          <w:p w14:paraId="171ED93E" w14:textId="6D4E8F3F"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47</w:t>
            </w:r>
          </w:p>
        </w:tc>
        <w:tc>
          <w:tcPr>
            <w:tcW w:w="1985" w:type="dxa"/>
            <w:vAlign w:val="center"/>
          </w:tcPr>
          <w:p w14:paraId="1580CD28" w14:textId="5BC35E0F"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27240</w:t>
            </w:r>
          </w:p>
        </w:tc>
        <w:tc>
          <w:tcPr>
            <w:tcW w:w="6095" w:type="dxa"/>
            <w:vAlign w:val="center"/>
          </w:tcPr>
          <w:p w14:paraId="094B42C3" w14:textId="56E171CF"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color w:val="000000"/>
                <w:sz w:val="18"/>
                <w:szCs w:val="18"/>
              </w:rPr>
              <w:t>էնալապրիլ</w:t>
            </w:r>
          </w:p>
        </w:tc>
      </w:tr>
      <w:tr w:rsidR="008904E4" w:rsidRPr="00412EAD" w14:paraId="4D20973A" w14:textId="77777777" w:rsidTr="00C70A72">
        <w:tc>
          <w:tcPr>
            <w:tcW w:w="1021" w:type="dxa"/>
            <w:vAlign w:val="center"/>
          </w:tcPr>
          <w:p w14:paraId="7FD7CC66" w14:textId="769AA9DE"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48</w:t>
            </w:r>
          </w:p>
        </w:tc>
        <w:tc>
          <w:tcPr>
            <w:tcW w:w="1985" w:type="dxa"/>
            <w:vAlign w:val="center"/>
          </w:tcPr>
          <w:p w14:paraId="14C97332" w14:textId="189065FF"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21600</w:t>
            </w:r>
          </w:p>
        </w:tc>
        <w:tc>
          <w:tcPr>
            <w:tcW w:w="6095" w:type="dxa"/>
            <w:vAlign w:val="center"/>
          </w:tcPr>
          <w:p w14:paraId="0F550EAC" w14:textId="281ED885"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Լոզարտան+</w:t>
            </w:r>
            <w:r w:rsidRPr="004404D7">
              <w:rPr>
                <w:rFonts w:ascii="GHEA Grapalat" w:hAnsi="GHEA Grapalat"/>
                <w:color w:val="000000"/>
                <w:sz w:val="18"/>
                <w:szCs w:val="18"/>
              </w:rPr>
              <w:t xml:space="preserve"> հիդրոքլորոթիազիդ</w:t>
            </w:r>
          </w:p>
        </w:tc>
      </w:tr>
      <w:tr w:rsidR="008904E4" w:rsidRPr="00412EAD" w14:paraId="12234DB6" w14:textId="77777777" w:rsidTr="00C70A72">
        <w:tc>
          <w:tcPr>
            <w:tcW w:w="1021" w:type="dxa"/>
            <w:vAlign w:val="center"/>
          </w:tcPr>
          <w:p w14:paraId="48BCF153" w14:textId="3EE58C87"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49</w:t>
            </w:r>
          </w:p>
        </w:tc>
        <w:tc>
          <w:tcPr>
            <w:tcW w:w="1985" w:type="dxa"/>
            <w:vAlign w:val="center"/>
          </w:tcPr>
          <w:p w14:paraId="1382D08D" w14:textId="4C5EA0A2"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10400</w:t>
            </w:r>
          </w:p>
        </w:tc>
        <w:tc>
          <w:tcPr>
            <w:tcW w:w="6095" w:type="dxa"/>
            <w:vAlign w:val="center"/>
          </w:tcPr>
          <w:p w14:paraId="1C876B12" w14:textId="03EA7D88"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color w:val="000000"/>
                <w:sz w:val="18"/>
                <w:szCs w:val="18"/>
              </w:rPr>
              <w:t>Իզոսորբիդ մոնոնիտրատ</w:t>
            </w:r>
          </w:p>
        </w:tc>
      </w:tr>
      <w:tr w:rsidR="008904E4" w:rsidRPr="00412EAD" w14:paraId="6556EF78" w14:textId="77777777" w:rsidTr="00C70A72">
        <w:tc>
          <w:tcPr>
            <w:tcW w:w="1021" w:type="dxa"/>
            <w:vAlign w:val="center"/>
          </w:tcPr>
          <w:p w14:paraId="380684BF" w14:textId="50A1DA87"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50</w:t>
            </w:r>
          </w:p>
        </w:tc>
        <w:tc>
          <w:tcPr>
            <w:tcW w:w="1985" w:type="dxa"/>
            <w:vAlign w:val="center"/>
          </w:tcPr>
          <w:p w14:paraId="6D1F67C1" w14:textId="302271B2"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8000</w:t>
            </w:r>
          </w:p>
        </w:tc>
        <w:tc>
          <w:tcPr>
            <w:tcW w:w="6095" w:type="dxa"/>
            <w:vAlign w:val="center"/>
          </w:tcPr>
          <w:p w14:paraId="68DC452E" w14:textId="62252085" w:rsidR="008904E4" w:rsidRDefault="008904E4" w:rsidP="008904E4">
            <w:pPr>
              <w:pStyle w:val="23"/>
              <w:spacing w:line="240" w:lineRule="auto"/>
              <w:ind w:firstLine="0"/>
              <w:rPr>
                <w:rFonts w:ascii="GHEA Grapalat" w:hAnsi="GHEA Grapalat"/>
                <w:sz w:val="18"/>
                <w:szCs w:val="18"/>
                <w:lang w:val="ru-RU"/>
              </w:rPr>
            </w:pPr>
            <w:r w:rsidRPr="004404D7">
              <w:rPr>
                <w:rFonts w:ascii="GHEA Grapalat" w:hAnsi="GHEA Grapalat"/>
                <w:color w:val="000000"/>
                <w:sz w:val="18"/>
                <w:szCs w:val="18"/>
              </w:rPr>
              <w:t>Իզոսորբիդ մոնոնիտրատ</w:t>
            </w:r>
          </w:p>
        </w:tc>
      </w:tr>
      <w:tr w:rsidR="008904E4" w:rsidRPr="00412EAD" w14:paraId="2E5DA9FA" w14:textId="77777777" w:rsidTr="00C70A72">
        <w:tc>
          <w:tcPr>
            <w:tcW w:w="1021" w:type="dxa"/>
            <w:vAlign w:val="center"/>
          </w:tcPr>
          <w:p w14:paraId="4826FCAF" w14:textId="2D5A4238"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51</w:t>
            </w:r>
          </w:p>
        </w:tc>
        <w:tc>
          <w:tcPr>
            <w:tcW w:w="1985" w:type="dxa"/>
            <w:vAlign w:val="center"/>
          </w:tcPr>
          <w:p w14:paraId="1AB89ED1" w14:textId="59318313"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16000</w:t>
            </w:r>
          </w:p>
        </w:tc>
        <w:tc>
          <w:tcPr>
            <w:tcW w:w="6095" w:type="dxa"/>
            <w:vAlign w:val="center"/>
          </w:tcPr>
          <w:p w14:paraId="37B17837" w14:textId="3470EFE0"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Կալցիում, խոլեկալցիֆերոլ</w:t>
            </w:r>
          </w:p>
        </w:tc>
      </w:tr>
      <w:tr w:rsidR="008904E4" w:rsidRPr="00412EAD" w14:paraId="45038344" w14:textId="77777777" w:rsidTr="00C70A72">
        <w:tc>
          <w:tcPr>
            <w:tcW w:w="1021" w:type="dxa"/>
            <w:vAlign w:val="center"/>
          </w:tcPr>
          <w:p w14:paraId="5AC98FB7" w14:textId="38BF8605"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52</w:t>
            </w:r>
          </w:p>
        </w:tc>
        <w:tc>
          <w:tcPr>
            <w:tcW w:w="1985" w:type="dxa"/>
            <w:vAlign w:val="center"/>
          </w:tcPr>
          <w:p w14:paraId="019B47B6" w14:textId="1986312D"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49200</w:t>
            </w:r>
          </w:p>
        </w:tc>
        <w:tc>
          <w:tcPr>
            <w:tcW w:w="6095" w:type="dxa"/>
            <w:vAlign w:val="center"/>
          </w:tcPr>
          <w:p w14:paraId="3D1AB7A1" w14:textId="3B4532EA" w:rsidR="008904E4" w:rsidRDefault="008904E4" w:rsidP="008904E4">
            <w:pPr>
              <w:pStyle w:val="23"/>
              <w:spacing w:line="240" w:lineRule="auto"/>
              <w:ind w:firstLine="0"/>
              <w:rPr>
                <w:rFonts w:ascii="GHEA Grapalat" w:hAnsi="GHEA Grapalat"/>
                <w:sz w:val="18"/>
                <w:szCs w:val="18"/>
                <w:lang w:val="ru-RU"/>
              </w:rPr>
            </w:pPr>
            <w:r w:rsidRPr="004D45D6">
              <w:rPr>
                <w:rFonts w:ascii="GHEA Grapalat" w:hAnsi="GHEA Grapalat"/>
                <w:color w:val="000000"/>
                <w:sz w:val="18"/>
                <w:szCs w:val="18"/>
              </w:rPr>
              <w:t>Կալցիում, խոլեկալցիֆերոլ</w:t>
            </w:r>
          </w:p>
        </w:tc>
      </w:tr>
      <w:tr w:rsidR="008904E4" w:rsidRPr="00412EAD" w14:paraId="4647BDE2" w14:textId="77777777" w:rsidTr="00C70A72">
        <w:tc>
          <w:tcPr>
            <w:tcW w:w="1021" w:type="dxa"/>
            <w:vAlign w:val="center"/>
          </w:tcPr>
          <w:p w14:paraId="6F3E97D2" w14:textId="051C9FAE"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53</w:t>
            </w:r>
          </w:p>
        </w:tc>
        <w:tc>
          <w:tcPr>
            <w:tcW w:w="1985" w:type="dxa"/>
            <w:vAlign w:val="center"/>
          </w:tcPr>
          <w:p w14:paraId="4F5356DD" w14:textId="03350C2B"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30000</w:t>
            </w:r>
          </w:p>
        </w:tc>
        <w:tc>
          <w:tcPr>
            <w:tcW w:w="6095" w:type="dxa"/>
            <w:vAlign w:val="center"/>
          </w:tcPr>
          <w:p w14:paraId="4B3834A0" w14:textId="1E1529A5"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Մեթիլպրեդնիզոլոն</w:t>
            </w:r>
          </w:p>
        </w:tc>
      </w:tr>
      <w:tr w:rsidR="008904E4" w:rsidRPr="00412EAD" w14:paraId="0D806934" w14:textId="77777777" w:rsidTr="00C70A72">
        <w:tc>
          <w:tcPr>
            <w:tcW w:w="1021" w:type="dxa"/>
            <w:vAlign w:val="center"/>
          </w:tcPr>
          <w:p w14:paraId="314B4E6F" w14:textId="5DD0A17E"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54</w:t>
            </w:r>
          </w:p>
        </w:tc>
        <w:tc>
          <w:tcPr>
            <w:tcW w:w="1985" w:type="dxa"/>
            <w:vAlign w:val="center"/>
          </w:tcPr>
          <w:p w14:paraId="310CBB50" w14:textId="6AD76FD3"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1944</w:t>
            </w:r>
          </w:p>
        </w:tc>
        <w:tc>
          <w:tcPr>
            <w:tcW w:w="6095" w:type="dxa"/>
            <w:vAlign w:val="center"/>
          </w:tcPr>
          <w:p w14:paraId="507AAE60" w14:textId="17B8A9DC"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պրեդնիզալոն</w:t>
            </w:r>
          </w:p>
        </w:tc>
      </w:tr>
      <w:tr w:rsidR="008904E4" w:rsidRPr="00412EAD" w14:paraId="41265131" w14:textId="77777777" w:rsidTr="00C70A72">
        <w:tc>
          <w:tcPr>
            <w:tcW w:w="1021" w:type="dxa"/>
            <w:vAlign w:val="center"/>
          </w:tcPr>
          <w:p w14:paraId="362B5B4E" w14:textId="5251D720"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55</w:t>
            </w:r>
          </w:p>
        </w:tc>
        <w:tc>
          <w:tcPr>
            <w:tcW w:w="1985" w:type="dxa"/>
            <w:vAlign w:val="center"/>
          </w:tcPr>
          <w:p w14:paraId="385A9880" w14:textId="56F3BE24"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21071</w:t>
            </w:r>
          </w:p>
        </w:tc>
        <w:tc>
          <w:tcPr>
            <w:tcW w:w="6095" w:type="dxa"/>
            <w:vAlign w:val="center"/>
          </w:tcPr>
          <w:p w14:paraId="06994630" w14:textId="7491531A"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Մոնտելուկաստ</w:t>
            </w:r>
          </w:p>
        </w:tc>
      </w:tr>
      <w:tr w:rsidR="008904E4" w:rsidRPr="00412EAD" w14:paraId="46E83A0D" w14:textId="77777777" w:rsidTr="00C70A72">
        <w:tc>
          <w:tcPr>
            <w:tcW w:w="1021" w:type="dxa"/>
            <w:vAlign w:val="center"/>
          </w:tcPr>
          <w:p w14:paraId="73236091" w14:textId="2DBC8418"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56</w:t>
            </w:r>
          </w:p>
        </w:tc>
        <w:tc>
          <w:tcPr>
            <w:tcW w:w="1985" w:type="dxa"/>
            <w:vAlign w:val="center"/>
          </w:tcPr>
          <w:p w14:paraId="2F3C9DF4" w14:textId="215FD4E6"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78429,6</w:t>
            </w:r>
          </w:p>
        </w:tc>
        <w:tc>
          <w:tcPr>
            <w:tcW w:w="6095" w:type="dxa"/>
            <w:vAlign w:val="center"/>
          </w:tcPr>
          <w:p w14:paraId="4384561C" w14:textId="49CCE1AF"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Մոնտելուկաստ</w:t>
            </w:r>
          </w:p>
        </w:tc>
      </w:tr>
      <w:tr w:rsidR="008904E4" w:rsidRPr="00412EAD" w14:paraId="459CEF23" w14:textId="77777777" w:rsidTr="00C70A72">
        <w:tc>
          <w:tcPr>
            <w:tcW w:w="1021" w:type="dxa"/>
            <w:vAlign w:val="center"/>
          </w:tcPr>
          <w:p w14:paraId="6CB702B5" w14:textId="5725EF2C"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57</w:t>
            </w:r>
          </w:p>
        </w:tc>
        <w:tc>
          <w:tcPr>
            <w:tcW w:w="1985" w:type="dxa"/>
            <w:vAlign w:val="center"/>
          </w:tcPr>
          <w:p w14:paraId="43EFD1B7" w14:textId="1C98E8F7"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32000</w:t>
            </w:r>
          </w:p>
        </w:tc>
        <w:tc>
          <w:tcPr>
            <w:tcW w:w="6095" w:type="dxa"/>
            <w:vAlign w:val="center"/>
          </w:tcPr>
          <w:p w14:paraId="624D2BFA" w14:textId="55B48817"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Պանտոպրազոլ</w:t>
            </w:r>
          </w:p>
        </w:tc>
      </w:tr>
      <w:tr w:rsidR="008904E4" w:rsidRPr="00412EAD" w14:paraId="44CBA47E" w14:textId="77777777" w:rsidTr="00C70A72">
        <w:tc>
          <w:tcPr>
            <w:tcW w:w="1021" w:type="dxa"/>
            <w:vAlign w:val="center"/>
          </w:tcPr>
          <w:p w14:paraId="62BAFBFC" w14:textId="669F91A3"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58</w:t>
            </w:r>
          </w:p>
        </w:tc>
        <w:tc>
          <w:tcPr>
            <w:tcW w:w="1985" w:type="dxa"/>
            <w:vAlign w:val="center"/>
          </w:tcPr>
          <w:p w14:paraId="3A61E88F" w14:textId="5189AD8A"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120000</w:t>
            </w:r>
          </w:p>
        </w:tc>
        <w:tc>
          <w:tcPr>
            <w:tcW w:w="6095" w:type="dxa"/>
            <w:vAlign w:val="center"/>
          </w:tcPr>
          <w:p w14:paraId="59239302" w14:textId="634EF0B4"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Պերինդոպրիլ, ինդապամիդ</w:t>
            </w:r>
          </w:p>
        </w:tc>
      </w:tr>
      <w:tr w:rsidR="008904E4" w:rsidRPr="00412EAD" w14:paraId="56F4D2E6" w14:textId="77777777" w:rsidTr="00C70A72">
        <w:tc>
          <w:tcPr>
            <w:tcW w:w="1021" w:type="dxa"/>
            <w:vAlign w:val="center"/>
          </w:tcPr>
          <w:p w14:paraId="1D8E799E" w14:textId="321DDF3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59</w:t>
            </w:r>
          </w:p>
        </w:tc>
        <w:tc>
          <w:tcPr>
            <w:tcW w:w="1985" w:type="dxa"/>
            <w:vAlign w:val="center"/>
          </w:tcPr>
          <w:p w14:paraId="7DDC5AAB" w14:textId="2E1C380B"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204000</w:t>
            </w:r>
          </w:p>
        </w:tc>
        <w:tc>
          <w:tcPr>
            <w:tcW w:w="6095" w:type="dxa"/>
            <w:vAlign w:val="center"/>
          </w:tcPr>
          <w:p w14:paraId="098F3BC6" w14:textId="4DF51AF8"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Պերինդոպրիլ, ամլոդիպին</w:t>
            </w:r>
          </w:p>
        </w:tc>
      </w:tr>
      <w:tr w:rsidR="008904E4" w:rsidRPr="00412EAD" w14:paraId="18A3037C" w14:textId="77777777" w:rsidTr="00C70A72">
        <w:tc>
          <w:tcPr>
            <w:tcW w:w="1021" w:type="dxa"/>
            <w:vAlign w:val="center"/>
          </w:tcPr>
          <w:p w14:paraId="503B19AC" w14:textId="7B7660B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60</w:t>
            </w:r>
          </w:p>
        </w:tc>
        <w:tc>
          <w:tcPr>
            <w:tcW w:w="1985" w:type="dxa"/>
            <w:vAlign w:val="center"/>
          </w:tcPr>
          <w:p w14:paraId="0654B9D3" w14:textId="658C1847"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86450</w:t>
            </w:r>
          </w:p>
        </w:tc>
        <w:tc>
          <w:tcPr>
            <w:tcW w:w="6095" w:type="dxa"/>
            <w:vAlign w:val="center"/>
          </w:tcPr>
          <w:p w14:paraId="7B697B10" w14:textId="550FC8E1"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Պերինդոպրիլ, ամլոդիպին</w:t>
            </w:r>
          </w:p>
        </w:tc>
      </w:tr>
      <w:tr w:rsidR="008904E4" w:rsidRPr="00412EAD" w14:paraId="56DFFC3F" w14:textId="77777777" w:rsidTr="00C70A72">
        <w:tc>
          <w:tcPr>
            <w:tcW w:w="1021" w:type="dxa"/>
            <w:vAlign w:val="center"/>
          </w:tcPr>
          <w:p w14:paraId="15A508F9" w14:textId="0E90FE1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61</w:t>
            </w:r>
          </w:p>
        </w:tc>
        <w:tc>
          <w:tcPr>
            <w:tcW w:w="1985" w:type="dxa"/>
            <w:vAlign w:val="center"/>
          </w:tcPr>
          <w:p w14:paraId="7755F466" w14:textId="02A9FA3B"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79800</w:t>
            </w:r>
          </w:p>
        </w:tc>
        <w:tc>
          <w:tcPr>
            <w:tcW w:w="6095" w:type="dxa"/>
            <w:vAlign w:val="center"/>
          </w:tcPr>
          <w:p w14:paraId="378DD2E2" w14:textId="372209B5"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Պերինդոպրիլ, ամլոդիպին</w:t>
            </w:r>
          </w:p>
        </w:tc>
      </w:tr>
      <w:tr w:rsidR="008904E4" w:rsidRPr="00412EAD" w14:paraId="36106C8F" w14:textId="77777777" w:rsidTr="00C70A72">
        <w:tc>
          <w:tcPr>
            <w:tcW w:w="1021" w:type="dxa"/>
            <w:vAlign w:val="center"/>
          </w:tcPr>
          <w:p w14:paraId="509CE04D" w14:textId="063FBE73"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62</w:t>
            </w:r>
          </w:p>
        </w:tc>
        <w:tc>
          <w:tcPr>
            <w:tcW w:w="1985" w:type="dxa"/>
            <w:vAlign w:val="center"/>
          </w:tcPr>
          <w:p w14:paraId="2D55DCEA" w14:textId="3F7AA8D6"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4000</w:t>
            </w:r>
          </w:p>
        </w:tc>
        <w:tc>
          <w:tcPr>
            <w:tcW w:w="6095" w:type="dxa"/>
            <w:vAlign w:val="center"/>
          </w:tcPr>
          <w:p w14:paraId="5208C8E9" w14:textId="4F24C28D"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Պիրացետամ</w:t>
            </w:r>
          </w:p>
        </w:tc>
      </w:tr>
      <w:tr w:rsidR="008904E4" w:rsidRPr="00412EAD" w14:paraId="1D664406" w14:textId="77777777" w:rsidTr="00C70A72">
        <w:tc>
          <w:tcPr>
            <w:tcW w:w="1021" w:type="dxa"/>
            <w:vAlign w:val="center"/>
          </w:tcPr>
          <w:p w14:paraId="7AE9B6B4" w14:textId="0852266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63</w:t>
            </w:r>
          </w:p>
        </w:tc>
        <w:tc>
          <w:tcPr>
            <w:tcW w:w="1985" w:type="dxa"/>
            <w:vAlign w:val="center"/>
          </w:tcPr>
          <w:p w14:paraId="73132082" w14:textId="62C64BA3" w:rsidR="008904E4" w:rsidRPr="00A065B0" w:rsidRDefault="008904E4" w:rsidP="008904E4">
            <w:pPr>
              <w:pStyle w:val="23"/>
              <w:spacing w:line="240" w:lineRule="auto"/>
              <w:ind w:firstLine="0"/>
              <w:jc w:val="center"/>
              <w:rPr>
                <w:rFonts w:ascii="GHEA Grapalat" w:hAnsi="GHEA Grapalat"/>
                <w:lang w:val="hy-AM"/>
              </w:rPr>
            </w:pPr>
            <w:r w:rsidRPr="00770814">
              <w:rPr>
                <w:rFonts w:ascii="Calibri" w:hAnsi="Calibri" w:cs="Calibri"/>
                <w:color w:val="000000"/>
                <w:sz w:val="22"/>
                <w:szCs w:val="22"/>
                <w:lang w:val="hy-AM"/>
              </w:rPr>
              <w:t>51000</w:t>
            </w:r>
          </w:p>
        </w:tc>
        <w:tc>
          <w:tcPr>
            <w:tcW w:w="6095" w:type="dxa"/>
            <w:vAlign w:val="center"/>
          </w:tcPr>
          <w:p w14:paraId="3FD304A7" w14:textId="1F34ABB9"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Պերինդոպրիլ, ինդապամիդ, ամլոդիպին</w:t>
            </w:r>
          </w:p>
        </w:tc>
      </w:tr>
      <w:tr w:rsidR="008904E4" w:rsidRPr="00412EAD" w14:paraId="3A7661A4" w14:textId="77777777" w:rsidTr="00C70A72">
        <w:tc>
          <w:tcPr>
            <w:tcW w:w="1021" w:type="dxa"/>
            <w:vAlign w:val="center"/>
          </w:tcPr>
          <w:p w14:paraId="63E893D4" w14:textId="709448F3"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64</w:t>
            </w:r>
          </w:p>
        </w:tc>
        <w:tc>
          <w:tcPr>
            <w:tcW w:w="1985" w:type="dxa"/>
            <w:vAlign w:val="center"/>
          </w:tcPr>
          <w:p w14:paraId="6C7C1729" w14:textId="68533755" w:rsidR="008904E4" w:rsidRPr="00A065B0" w:rsidRDefault="008904E4" w:rsidP="008904E4">
            <w:pPr>
              <w:pStyle w:val="23"/>
              <w:spacing w:line="240" w:lineRule="auto"/>
              <w:ind w:firstLine="0"/>
              <w:jc w:val="center"/>
              <w:rPr>
                <w:rFonts w:ascii="GHEA Grapalat" w:hAnsi="GHEA Grapalat"/>
                <w:lang w:val="hy-AM"/>
              </w:rPr>
            </w:pPr>
            <w:r w:rsidRPr="00770814">
              <w:rPr>
                <w:rFonts w:ascii="Calibri" w:hAnsi="Calibri" w:cs="Calibri"/>
                <w:color w:val="000000"/>
                <w:sz w:val="22"/>
                <w:szCs w:val="22"/>
                <w:lang w:val="hy-AM"/>
              </w:rPr>
              <w:t>24100</w:t>
            </w:r>
          </w:p>
        </w:tc>
        <w:tc>
          <w:tcPr>
            <w:tcW w:w="6095" w:type="dxa"/>
            <w:vAlign w:val="center"/>
          </w:tcPr>
          <w:p w14:paraId="6F91765B" w14:textId="6FE4D0F8"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Պանտոպրազոլ</w:t>
            </w:r>
          </w:p>
        </w:tc>
      </w:tr>
      <w:tr w:rsidR="008904E4" w:rsidRPr="00412EAD" w14:paraId="5EDA75CD" w14:textId="77777777" w:rsidTr="008904E4">
        <w:trPr>
          <w:trHeight w:val="237"/>
        </w:trPr>
        <w:tc>
          <w:tcPr>
            <w:tcW w:w="1021" w:type="dxa"/>
            <w:vAlign w:val="center"/>
          </w:tcPr>
          <w:p w14:paraId="109760E3" w14:textId="64F31C4E"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65</w:t>
            </w:r>
          </w:p>
        </w:tc>
        <w:tc>
          <w:tcPr>
            <w:tcW w:w="1985" w:type="dxa"/>
            <w:vAlign w:val="center"/>
          </w:tcPr>
          <w:p w14:paraId="1A6C9984" w14:textId="264F1BFA" w:rsidR="008904E4" w:rsidRPr="00A065B0" w:rsidRDefault="008904E4" w:rsidP="008904E4">
            <w:pPr>
              <w:jc w:val="center"/>
              <w:rPr>
                <w:rFonts w:ascii="GHEA Grapalat" w:hAnsi="GHEA Grapalat"/>
                <w:lang w:val="hy-AM"/>
              </w:rPr>
            </w:pPr>
            <w:r>
              <w:rPr>
                <w:rFonts w:ascii="Calibri" w:hAnsi="Calibri" w:cs="Calibri"/>
                <w:color w:val="000000"/>
                <w:sz w:val="22"/>
                <w:szCs w:val="22"/>
                <w:lang w:val="af-ZA"/>
              </w:rPr>
              <w:t>10000</w:t>
            </w:r>
          </w:p>
        </w:tc>
        <w:tc>
          <w:tcPr>
            <w:tcW w:w="6095" w:type="dxa"/>
            <w:vAlign w:val="center"/>
          </w:tcPr>
          <w:p w14:paraId="534A2782" w14:textId="09C7BDE5" w:rsidR="008904E4" w:rsidRPr="004404D7" w:rsidRDefault="008904E4" w:rsidP="008904E4">
            <w:pPr>
              <w:pStyle w:val="23"/>
              <w:spacing w:line="240" w:lineRule="auto"/>
              <w:ind w:firstLine="0"/>
              <w:rPr>
                <w:rFonts w:ascii="GHEA Grapalat" w:hAnsi="GHEA Grapalat"/>
                <w:sz w:val="18"/>
                <w:szCs w:val="18"/>
              </w:rPr>
            </w:pPr>
            <w:r w:rsidRPr="006A2C9F">
              <w:rPr>
                <w:rFonts w:ascii="GHEA Grapalat" w:hAnsi="GHEA Grapalat"/>
                <w:color w:val="000000"/>
                <w:sz w:val="18"/>
                <w:szCs w:val="18"/>
              </w:rPr>
              <w:t>Ացետիլցիստեին</w:t>
            </w:r>
          </w:p>
        </w:tc>
      </w:tr>
      <w:tr w:rsidR="008904E4" w:rsidRPr="00412EAD" w14:paraId="06A2D464" w14:textId="77777777" w:rsidTr="00C70A72">
        <w:tc>
          <w:tcPr>
            <w:tcW w:w="1021" w:type="dxa"/>
            <w:vAlign w:val="center"/>
          </w:tcPr>
          <w:p w14:paraId="41881282" w14:textId="1BAB3C4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66</w:t>
            </w:r>
          </w:p>
        </w:tc>
        <w:tc>
          <w:tcPr>
            <w:tcW w:w="1985" w:type="dxa"/>
            <w:vAlign w:val="center"/>
          </w:tcPr>
          <w:p w14:paraId="1C3ACE82" w14:textId="118F8824" w:rsidR="008904E4" w:rsidRPr="00A065B0" w:rsidRDefault="008904E4" w:rsidP="008904E4">
            <w:pPr>
              <w:jc w:val="center"/>
              <w:rPr>
                <w:rFonts w:ascii="GHEA Grapalat" w:hAnsi="GHEA Grapalat"/>
                <w:lang w:val="hy-AM"/>
              </w:rPr>
            </w:pPr>
            <w:r>
              <w:rPr>
                <w:rFonts w:ascii="Calibri" w:hAnsi="Calibri" w:cs="Calibri"/>
                <w:color w:val="000000"/>
                <w:sz w:val="22"/>
                <w:szCs w:val="22"/>
                <w:lang w:val="af-ZA"/>
              </w:rPr>
              <w:t>13500</w:t>
            </w:r>
          </w:p>
        </w:tc>
        <w:tc>
          <w:tcPr>
            <w:tcW w:w="6095" w:type="dxa"/>
            <w:vAlign w:val="center"/>
          </w:tcPr>
          <w:p w14:paraId="17111D6E" w14:textId="67AF07F1" w:rsidR="008904E4" w:rsidRPr="004404D7" w:rsidRDefault="008904E4" w:rsidP="008904E4">
            <w:pPr>
              <w:pStyle w:val="23"/>
              <w:spacing w:line="240" w:lineRule="auto"/>
              <w:ind w:firstLine="0"/>
              <w:rPr>
                <w:rFonts w:ascii="GHEA Grapalat" w:hAnsi="GHEA Grapalat"/>
                <w:sz w:val="18"/>
                <w:szCs w:val="18"/>
              </w:rPr>
            </w:pPr>
            <w:r w:rsidRPr="006A2C9F">
              <w:rPr>
                <w:rFonts w:ascii="GHEA Grapalat" w:hAnsi="GHEA Grapalat"/>
                <w:color w:val="000000"/>
                <w:sz w:val="18"/>
                <w:szCs w:val="18"/>
              </w:rPr>
              <w:t>Ացետիլցիստեին</w:t>
            </w:r>
          </w:p>
        </w:tc>
      </w:tr>
      <w:tr w:rsidR="008904E4" w:rsidRPr="00412EAD" w14:paraId="02907F7F" w14:textId="77777777" w:rsidTr="00C70A72">
        <w:tc>
          <w:tcPr>
            <w:tcW w:w="1021" w:type="dxa"/>
            <w:vAlign w:val="center"/>
          </w:tcPr>
          <w:p w14:paraId="4A9270CB" w14:textId="1D8E00D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67</w:t>
            </w:r>
          </w:p>
        </w:tc>
        <w:tc>
          <w:tcPr>
            <w:tcW w:w="1985" w:type="dxa"/>
            <w:vAlign w:val="center"/>
          </w:tcPr>
          <w:p w14:paraId="6EFE04DE" w14:textId="5CFC2F9D"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257850</w:t>
            </w:r>
          </w:p>
        </w:tc>
        <w:tc>
          <w:tcPr>
            <w:tcW w:w="6095" w:type="dxa"/>
            <w:vAlign w:val="center"/>
          </w:tcPr>
          <w:p w14:paraId="220DB2C9" w14:textId="79B639B5" w:rsidR="008904E4" w:rsidRPr="004404D7" w:rsidRDefault="008904E4" w:rsidP="008904E4">
            <w:pPr>
              <w:rPr>
                <w:rFonts w:ascii="GHEA Grapalat" w:hAnsi="GHEA Grapalat"/>
                <w:sz w:val="18"/>
                <w:szCs w:val="18"/>
              </w:rPr>
            </w:pPr>
            <w:r w:rsidRPr="004D45D6">
              <w:rPr>
                <w:rFonts w:ascii="GHEA Grapalat" w:hAnsi="GHEA Grapalat"/>
                <w:color w:val="000000"/>
                <w:sz w:val="18"/>
                <w:szCs w:val="18"/>
              </w:rPr>
              <w:t>Պերինդոպրիլ + Ինդարամիդ + Ամլոդիպին</w:t>
            </w:r>
          </w:p>
        </w:tc>
      </w:tr>
      <w:tr w:rsidR="008904E4" w:rsidRPr="00412EAD" w14:paraId="3E415C7C" w14:textId="77777777" w:rsidTr="00C70A72">
        <w:tc>
          <w:tcPr>
            <w:tcW w:w="1021" w:type="dxa"/>
            <w:vAlign w:val="center"/>
          </w:tcPr>
          <w:p w14:paraId="4449EB45" w14:textId="1421B78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68</w:t>
            </w:r>
          </w:p>
        </w:tc>
        <w:tc>
          <w:tcPr>
            <w:tcW w:w="1985" w:type="dxa"/>
            <w:vAlign w:val="center"/>
          </w:tcPr>
          <w:p w14:paraId="62D39513" w14:textId="21A38FAB"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87330</w:t>
            </w:r>
          </w:p>
        </w:tc>
        <w:tc>
          <w:tcPr>
            <w:tcW w:w="6095" w:type="dxa"/>
            <w:vAlign w:val="center"/>
          </w:tcPr>
          <w:p w14:paraId="6A0AE007" w14:textId="0601439B"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Բիսոպրոլոլ+ամլոդիպին</w:t>
            </w:r>
          </w:p>
        </w:tc>
      </w:tr>
      <w:tr w:rsidR="008904E4" w:rsidRPr="00412EAD" w14:paraId="183226D3" w14:textId="77777777" w:rsidTr="00C70A72">
        <w:tc>
          <w:tcPr>
            <w:tcW w:w="1021" w:type="dxa"/>
            <w:vAlign w:val="center"/>
          </w:tcPr>
          <w:p w14:paraId="15ED2F49" w14:textId="6D64F580"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69</w:t>
            </w:r>
          </w:p>
        </w:tc>
        <w:tc>
          <w:tcPr>
            <w:tcW w:w="1985" w:type="dxa"/>
            <w:vAlign w:val="center"/>
          </w:tcPr>
          <w:p w14:paraId="473BB51F" w14:textId="03CD6858"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89300</w:t>
            </w:r>
          </w:p>
        </w:tc>
        <w:tc>
          <w:tcPr>
            <w:tcW w:w="6095" w:type="dxa"/>
            <w:vAlign w:val="center"/>
          </w:tcPr>
          <w:p w14:paraId="58A0498A" w14:textId="1DC4AF4B"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Բիսոպրոլոլ+ամլոդիպին</w:t>
            </w:r>
          </w:p>
        </w:tc>
      </w:tr>
      <w:tr w:rsidR="008904E4" w:rsidRPr="00412EAD" w14:paraId="65DA8CA4" w14:textId="77777777" w:rsidTr="00C70A72">
        <w:tc>
          <w:tcPr>
            <w:tcW w:w="1021" w:type="dxa"/>
            <w:vAlign w:val="center"/>
          </w:tcPr>
          <w:p w14:paraId="2149DE1E" w14:textId="274EB40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70</w:t>
            </w:r>
          </w:p>
        </w:tc>
        <w:tc>
          <w:tcPr>
            <w:tcW w:w="1985" w:type="dxa"/>
            <w:vAlign w:val="center"/>
          </w:tcPr>
          <w:p w14:paraId="29DAFBBE" w14:textId="04BC0C4C"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45000</w:t>
            </w:r>
          </w:p>
        </w:tc>
        <w:tc>
          <w:tcPr>
            <w:tcW w:w="6095" w:type="dxa"/>
            <w:vAlign w:val="center"/>
          </w:tcPr>
          <w:p w14:paraId="50F86F81" w14:textId="022EBA44" w:rsidR="008904E4" w:rsidRPr="004404D7" w:rsidRDefault="008904E4" w:rsidP="008904E4">
            <w:pPr>
              <w:pStyle w:val="23"/>
              <w:spacing w:line="240" w:lineRule="auto"/>
              <w:ind w:firstLine="0"/>
              <w:rPr>
                <w:rFonts w:ascii="GHEA Grapalat" w:hAnsi="GHEA Grapalat"/>
                <w:sz w:val="18"/>
                <w:szCs w:val="18"/>
              </w:rPr>
            </w:pPr>
            <w:r w:rsidRPr="009418FA">
              <w:rPr>
                <w:rFonts w:ascii="GHEA Grapalat" w:hAnsi="GHEA Grapalat"/>
                <w:color w:val="000000"/>
                <w:sz w:val="18"/>
                <w:szCs w:val="18"/>
              </w:rPr>
              <w:t>Ռամիպրիլ + Ամլոդիպին</w:t>
            </w:r>
          </w:p>
        </w:tc>
      </w:tr>
      <w:tr w:rsidR="008904E4" w:rsidRPr="00412EAD" w14:paraId="2275451D" w14:textId="77777777" w:rsidTr="00C70A72">
        <w:tc>
          <w:tcPr>
            <w:tcW w:w="1021" w:type="dxa"/>
            <w:vAlign w:val="center"/>
          </w:tcPr>
          <w:p w14:paraId="469060FC" w14:textId="5697595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71</w:t>
            </w:r>
          </w:p>
        </w:tc>
        <w:tc>
          <w:tcPr>
            <w:tcW w:w="1985" w:type="dxa"/>
            <w:vAlign w:val="center"/>
          </w:tcPr>
          <w:p w14:paraId="2BE58960" w14:textId="07965AD7"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35000</w:t>
            </w:r>
          </w:p>
        </w:tc>
        <w:tc>
          <w:tcPr>
            <w:tcW w:w="6095" w:type="dxa"/>
            <w:vAlign w:val="center"/>
          </w:tcPr>
          <w:p w14:paraId="1FD3FBF2" w14:textId="6613F349" w:rsidR="008904E4" w:rsidRPr="004404D7" w:rsidRDefault="008904E4" w:rsidP="008904E4">
            <w:pPr>
              <w:pStyle w:val="23"/>
              <w:spacing w:line="240" w:lineRule="auto"/>
              <w:ind w:firstLine="0"/>
              <w:rPr>
                <w:rFonts w:ascii="GHEA Grapalat" w:hAnsi="GHEA Grapalat"/>
                <w:sz w:val="18"/>
                <w:szCs w:val="18"/>
              </w:rPr>
            </w:pPr>
            <w:r>
              <w:rPr>
                <w:rFonts w:ascii="GHEA Grapalat" w:hAnsi="GHEA Grapalat"/>
                <w:color w:val="000000"/>
                <w:sz w:val="18"/>
                <w:szCs w:val="18"/>
                <w:lang w:val="ru-RU"/>
              </w:rPr>
              <w:t>Մօքսոնիդին</w:t>
            </w:r>
          </w:p>
        </w:tc>
      </w:tr>
      <w:tr w:rsidR="008904E4" w:rsidRPr="00412EAD" w14:paraId="6BA85292" w14:textId="77777777" w:rsidTr="00C70A72">
        <w:tc>
          <w:tcPr>
            <w:tcW w:w="1021" w:type="dxa"/>
            <w:vAlign w:val="center"/>
          </w:tcPr>
          <w:p w14:paraId="3BC11739" w14:textId="28FC7A63"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72</w:t>
            </w:r>
          </w:p>
        </w:tc>
        <w:tc>
          <w:tcPr>
            <w:tcW w:w="1985" w:type="dxa"/>
            <w:vAlign w:val="center"/>
          </w:tcPr>
          <w:p w14:paraId="79A4C756" w14:textId="3FD27A71"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84000</w:t>
            </w:r>
          </w:p>
        </w:tc>
        <w:tc>
          <w:tcPr>
            <w:tcW w:w="6095" w:type="dxa"/>
            <w:vAlign w:val="center"/>
          </w:tcPr>
          <w:p w14:paraId="41802215" w14:textId="38460B00" w:rsidR="008904E4" w:rsidRPr="004404D7" w:rsidRDefault="008904E4" w:rsidP="008904E4">
            <w:pPr>
              <w:pStyle w:val="23"/>
              <w:spacing w:line="240" w:lineRule="auto"/>
              <w:ind w:firstLine="0"/>
              <w:rPr>
                <w:rFonts w:ascii="GHEA Grapalat" w:hAnsi="GHEA Grapalat"/>
                <w:sz w:val="18"/>
                <w:szCs w:val="18"/>
              </w:rPr>
            </w:pPr>
            <w:r w:rsidRPr="004D45D6">
              <w:rPr>
                <w:rFonts w:ascii="GHEA Grapalat" w:hAnsi="GHEA Grapalat"/>
                <w:color w:val="000000"/>
                <w:sz w:val="18"/>
                <w:szCs w:val="18"/>
              </w:rPr>
              <w:t>Ացետիլսալիցիլաթթու</w:t>
            </w:r>
          </w:p>
        </w:tc>
      </w:tr>
      <w:tr w:rsidR="008904E4" w:rsidRPr="00412EAD" w14:paraId="05EA13AD" w14:textId="77777777" w:rsidTr="00C70A72">
        <w:tc>
          <w:tcPr>
            <w:tcW w:w="1021" w:type="dxa"/>
            <w:vAlign w:val="center"/>
          </w:tcPr>
          <w:p w14:paraId="73537E1C" w14:textId="7205F7F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73</w:t>
            </w:r>
          </w:p>
        </w:tc>
        <w:tc>
          <w:tcPr>
            <w:tcW w:w="1985" w:type="dxa"/>
            <w:vAlign w:val="center"/>
          </w:tcPr>
          <w:p w14:paraId="6519E57E" w14:textId="650A8542"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3500</w:t>
            </w:r>
          </w:p>
        </w:tc>
        <w:tc>
          <w:tcPr>
            <w:tcW w:w="6095" w:type="dxa"/>
            <w:vAlign w:val="center"/>
          </w:tcPr>
          <w:p w14:paraId="2D85ED37" w14:textId="115F7F3D"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color w:val="000000"/>
                <w:sz w:val="18"/>
                <w:szCs w:val="18"/>
              </w:rPr>
              <w:t>էնալապրիլ</w:t>
            </w:r>
          </w:p>
        </w:tc>
      </w:tr>
      <w:tr w:rsidR="008904E4" w:rsidRPr="00412EAD" w14:paraId="6EE56C9B" w14:textId="77777777" w:rsidTr="00C70A72">
        <w:tc>
          <w:tcPr>
            <w:tcW w:w="1021" w:type="dxa"/>
            <w:vAlign w:val="center"/>
          </w:tcPr>
          <w:p w14:paraId="52717CF6" w14:textId="17931FB5"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74</w:t>
            </w:r>
          </w:p>
        </w:tc>
        <w:tc>
          <w:tcPr>
            <w:tcW w:w="1985" w:type="dxa"/>
            <w:vAlign w:val="center"/>
          </w:tcPr>
          <w:p w14:paraId="66D3D650" w14:textId="2C14BE5E"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100000</w:t>
            </w:r>
          </w:p>
        </w:tc>
        <w:tc>
          <w:tcPr>
            <w:tcW w:w="6095" w:type="dxa"/>
            <w:vAlign w:val="center"/>
          </w:tcPr>
          <w:p w14:paraId="67D198F2" w14:textId="4C87F820"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Իբուպրոֆեն</w:t>
            </w:r>
          </w:p>
        </w:tc>
      </w:tr>
      <w:tr w:rsidR="008904E4" w:rsidRPr="00412EAD" w14:paraId="142B9FF7" w14:textId="77777777" w:rsidTr="00C70A72">
        <w:tc>
          <w:tcPr>
            <w:tcW w:w="1021" w:type="dxa"/>
            <w:vAlign w:val="center"/>
          </w:tcPr>
          <w:p w14:paraId="703C853C" w14:textId="0E78001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75</w:t>
            </w:r>
          </w:p>
        </w:tc>
        <w:tc>
          <w:tcPr>
            <w:tcW w:w="1985" w:type="dxa"/>
            <w:vAlign w:val="center"/>
          </w:tcPr>
          <w:p w14:paraId="5CD04ED9" w14:textId="20CE4A8D" w:rsidR="008904E4" w:rsidRPr="00A065B0" w:rsidRDefault="008904E4" w:rsidP="008904E4">
            <w:pPr>
              <w:pStyle w:val="23"/>
              <w:spacing w:line="240" w:lineRule="auto"/>
              <w:ind w:firstLine="0"/>
              <w:jc w:val="center"/>
              <w:rPr>
                <w:rFonts w:ascii="GHEA Grapalat" w:hAnsi="GHEA Grapalat"/>
                <w:lang w:val="hy-AM"/>
              </w:rPr>
            </w:pPr>
            <w:r>
              <w:rPr>
                <w:rFonts w:ascii="Calibri" w:hAnsi="Calibri" w:cs="Calibri"/>
                <w:color w:val="000000"/>
                <w:sz w:val="22"/>
                <w:szCs w:val="22"/>
              </w:rPr>
              <w:t>12000</w:t>
            </w:r>
          </w:p>
        </w:tc>
        <w:tc>
          <w:tcPr>
            <w:tcW w:w="6095" w:type="dxa"/>
            <w:vAlign w:val="center"/>
          </w:tcPr>
          <w:p w14:paraId="3E6DC501" w14:textId="00F014DF" w:rsidR="008904E4" w:rsidRPr="004404D7" w:rsidRDefault="008904E4" w:rsidP="008904E4">
            <w:pPr>
              <w:pStyle w:val="23"/>
              <w:spacing w:line="240" w:lineRule="auto"/>
              <w:ind w:firstLine="0"/>
              <w:rPr>
                <w:rFonts w:ascii="GHEA Grapalat" w:hAnsi="GHEA Grapalat"/>
                <w:sz w:val="18"/>
                <w:szCs w:val="18"/>
              </w:rPr>
            </w:pPr>
            <w:r w:rsidRPr="004404D7">
              <w:rPr>
                <w:rFonts w:ascii="GHEA Grapalat" w:hAnsi="GHEA Grapalat"/>
                <w:sz w:val="18"/>
                <w:szCs w:val="18"/>
              </w:rPr>
              <w:t>Դիկլոֆենակ</w:t>
            </w:r>
          </w:p>
        </w:tc>
      </w:tr>
    </w:tbl>
    <w:p w14:paraId="2039E3CE" w14:textId="46D5052E" w:rsidR="00B66056" w:rsidRDefault="00B66056" w:rsidP="00EF3662">
      <w:pPr>
        <w:pStyle w:val="23"/>
        <w:spacing w:line="240" w:lineRule="auto"/>
        <w:ind w:firstLine="567"/>
        <w:rPr>
          <w:rFonts w:ascii="GHEA Grapalat" w:hAnsi="GHEA Grapalat"/>
        </w:rPr>
      </w:pPr>
    </w:p>
    <w:p w14:paraId="75349265" w14:textId="4451B485" w:rsidR="00C70A72" w:rsidRDefault="00C70A72" w:rsidP="00EF3662">
      <w:pPr>
        <w:pStyle w:val="23"/>
        <w:spacing w:line="240" w:lineRule="auto"/>
        <w:ind w:firstLine="567"/>
        <w:rPr>
          <w:rFonts w:ascii="GHEA Grapalat" w:hAnsi="GHEA Grapalat"/>
          <w:lang w:val="hy-AM"/>
        </w:rPr>
      </w:pPr>
      <w:r>
        <w:rPr>
          <w:rFonts w:ascii="GHEA Grapalat" w:hAnsi="GHEA Grapalat"/>
          <w:lang w:val="hy-AM"/>
        </w:rPr>
        <w:t xml:space="preserve">Առաջին բուժ օգնության  դեղորայք րև բժշկական պարագաներ </w:t>
      </w:r>
    </w:p>
    <w:p w14:paraId="0D872BDC" w14:textId="15AA4CB9" w:rsidR="00C70A72" w:rsidRDefault="00C70A72" w:rsidP="00EF3662">
      <w:pPr>
        <w:pStyle w:val="23"/>
        <w:spacing w:line="240" w:lineRule="auto"/>
        <w:ind w:firstLine="567"/>
        <w:rPr>
          <w:rFonts w:ascii="GHEA Grapalat" w:hAnsi="GHEA Grapalat"/>
          <w:lang w:val="hy-AM"/>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985"/>
        <w:gridCol w:w="6208"/>
      </w:tblGrid>
      <w:tr w:rsidR="008904E4" w:rsidRPr="004D45D6" w14:paraId="00B32DED" w14:textId="77777777" w:rsidTr="008904E4">
        <w:tc>
          <w:tcPr>
            <w:tcW w:w="1021" w:type="dxa"/>
            <w:vAlign w:val="center"/>
          </w:tcPr>
          <w:p w14:paraId="1FD17103" w14:textId="1B6E1BB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w:t>
            </w:r>
          </w:p>
        </w:tc>
        <w:tc>
          <w:tcPr>
            <w:tcW w:w="1985" w:type="dxa"/>
            <w:vAlign w:val="center"/>
          </w:tcPr>
          <w:p w14:paraId="40E94A0B" w14:textId="6C877CC2"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30000</w:t>
            </w:r>
          </w:p>
        </w:tc>
        <w:tc>
          <w:tcPr>
            <w:tcW w:w="6208" w:type="dxa"/>
            <w:vAlign w:val="center"/>
          </w:tcPr>
          <w:p w14:paraId="50CA6C8D" w14:textId="5B8F245F" w:rsidR="008904E4" w:rsidRPr="004D45D6" w:rsidRDefault="008904E4" w:rsidP="008904E4">
            <w:pPr>
              <w:rPr>
                <w:rFonts w:ascii="GHEA Grapalat" w:hAnsi="GHEA Grapalat"/>
                <w:color w:val="000000"/>
                <w:sz w:val="18"/>
                <w:szCs w:val="18"/>
              </w:rPr>
            </w:pPr>
            <w:r>
              <w:rPr>
                <w:rFonts w:ascii="GHEA Grapalat" w:hAnsi="GHEA Grapalat" w:cs="Arial"/>
                <w:sz w:val="18"/>
                <w:szCs w:val="18"/>
              </w:rPr>
              <w:t>ՕՏՈՍԿՈՊ</w:t>
            </w:r>
          </w:p>
        </w:tc>
      </w:tr>
      <w:tr w:rsidR="008904E4" w14:paraId="10E29BB3" w14:textId="77777777" w:rsidTr="008904E4">
        <w:tc>
          <w:tcPr>
            <w:tcW w:w="1021" w:type="dxa"/>
            <w:vAlign w:val="center"/>
          </w:tcPr>
          <w:p w14:paraId="74F58242" w14:textId="67322499"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w:t>
            </w:r>
          </w:p>
        </w:tc>
        <w:tc>
          <w:tcPr>
            <w:tcW w:w="1985" w:type="dxa"/>
            <w:vAlign w:val="center"/>
          </w:tcPr>
          <w:p w14:paraId="099321C8" w14:textId="7655E9FE"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13000</w:t>
            </w:r>
          </w:p>
        </w:tc>
        <w:tc>
          <w:tcPr>
            <w:tcW w:w="6208" w:type="dxa"/>
            <w:vAlign w:val="center"/>
          </w:tcPr>
          <w:p w14:paraId="6C83A1C9" w14:textId="139A0AD0" w:rsidR="008904E4" w:rsidRDefault="008904E4" w:rsidP="008904E4">
            <w:pPr>
              <w:rPr>
                <w:rFonts w:ascii="GHEA Grapalat" w:hAnsi="GHEA Grapalat"/>
                <w:color w:val="000000"/>
                <w:sz w:val="18"/>
                <w:szCs w:val="18"/>
                <w:lang w:val="ru-RU"/>
              </w:rPr>
            </w:pPr>
            <w:r w:rsidRPr="00A34930">
              <w:rPr>
                <w:rFonts w:ascii="GHEA Grapalat" w:hAnsi="GHEA Grapalat" w:cs="Arial"/>
                <w:sz w:val="18"/>
                <w:szCs w:val="18"/>
              </w:rPr>
              <w:t>ՋԵՐՄԱՉԱՓ</w:t>
            </w:r>
            <w:r>
              <w:rPr>
                <w:rFonts w:ascii="GHEA Grapalat" w:hAnsi="GHEA Grapalat" w:cs="Arial"/>
                <w:sz w:val="18"/>
                <w:szCs w:val="18"/>
              </w:rPr>
              <w:t xml:space="preserve"> ՍՆԴԻԿԱՅԻՆ</w:t>
            </w:r>
          </w:p>
        </w:tc>
      </w:tr>
      <w:tr w:rsidR="008904E4" w14:paraId="636AE4A6" w14:textId="77777777" w:rsidTr="008904E4">
        <w:tc>
          <w:tcPr>
            <w:tcW w:w="1021" w:type="dxa"/>
            <w:vAlign w:val="center"/>
          </w:tcPr>
          <w:p w14:paraId="607BE948" w14:textId="1406E4C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w:t>
            </w:r>
          </w:p>
        </w:tc>
        <w:tc>
          <w:tcPr>
            <w:tcW w:w="1985" w:type="dxa"/>
            <w:vAlign w:val="center"/>
          </w:tcPr>
          <w:p w14:paraId="0CB16566" w14:textId="3E3CFE60"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4375</w:t>
            </w:r>
          </w:p>
        </w:tc>
        <w:tc>
          <w:tcPr>
            <w:tcW w:w="6208" w:type="dxa"/>
            <w:vAlign w:val="center"/>
          </w:tcPr>
          <w:p w14:paraId="0C8B9F4C" w14:textId="6BF5A83A" w:rsidR="008904E4" w:rsidRDefault="008904E4" w:rsidP="008904E4">
            <w:pPr>
              <w:rPr>
                <w:rFonts w:ascii="GHEA Grapalat" w:hAnsi="GHEA Grapalat"/>
                <w:color w:val="000000"/>
                <w:sz w:val="18"/>
                <w:szCs w:val="18"/>
                <w:lang w:val="ru-RU"/>
              </w:rPr>
            </w:pPr>
            <w:r w:rsidRPr="00A34930">
              <w:rPr>
                <w:rFonts w:ascii="GHEA Grapalat" w:hAnsi="GHEA Grapalat" w:cs="Arial"/>
                <w:sz w:val="18"/>
                <w:szCs w:val="18"/>
              </w:rPr>
              <w:t>ԲԱՄԲԱԿ</w:t>
            </w:r>
            <w:r w:rsidRPr="00A34930">
              <w:rPr>
                <w:rFonts w:ascii="GHEA Grapalat" w:hAnsi="GHEA Grapalat"/>
                <w:sz w:val="18"/>
                <w:szCs w:val="18"/>
              </w:rPr>
              <w:t xml:space="preserve"> 100</w:t>
            </w:r>
            <w:r w:rsidRPr="00A34930">
              <w:rPr>
                <w:rFonts w:ascii="GHEA Grapalat" w:hAnsi="GHEA Grapalat" w:cs="Arial"/>
                <w:sz w:val="18"/>
                <w:szCs w:val="18"/>
              </w:rPr>
              <w:t>գ</w:t>
            </w:r>
          </w:p>
        </w:tc>
      </w:tr>
      <w:tr w:rsidR="008904E4" w:rsidRPr="008904E4" w14:paraId="48E20AB7" w14:textId="77777777" w:rsidTr="008904E4">
        <w:tc>
          <w:tcPr>
            <w:tcW w:w="1021" w:type="dxa"/>
            <w:vAlign w:val="center"/>
          </w:tcPr>
          <w:p w14:paraId="2C23C7E9" w14:textId="2255ADB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4</w:t>
            </w:r>
          </w:p>
        </w:tc>
        <w:tc>
          <w:tcPr>
            <w:tcW w:w="1985" w:type="dxa"/>
            <w:vAlign w:val="center"/>
          </w:tcPr>
          <w:p w14:paraId="73B8F1BC" w14:textId="669515B1"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8749,15</w:t>
            </w:r>
          </w:p>
        </w:tc>
        <w:tc>
          <w:tcPr>
            <w:tcW w:w="6208" w:type="dxa"/>
            <w:vAlign w:val="center"/>
          </w:tcPr>
          <w:p w14:paraId="191EAD10" w14:textId="75CA7D60" w:rsidR="008904E4" w:rsidRPr="008904E4" w:rsidRDefault="008904E4" w:rsidP="008904E4">
            <w:pPr>
              <w:rPr>
                <w:rFonts w:ascii="GHEA Grapalat" w:hAnsi="GHEA Grapalat" w:cs="Arial"/>
                <w:sz w:val="18"/>
                <w:szCs w:val="18"/>
                <w:lang w:val="hy-AM"/>
              </w:rPr>
            </w:pPr>
            <w:r w:rsidRPr="008904E4">
              <w:rPr>
                <w:rFonts w:ascii="GHEA Grapalat" w:hAnsi="GHEA Grapalat" w:cs="Arial"/>
                <w:sz w:val="10"/>
                <w:szCs w:val="10"/>
                <w:lang w:val="hy-AM"/>
              </w:rPr>
              <w:t>ԲԺՇԿԱԿԱՆ</w:t>
            </w:r>
            <w:r w:rsidRPr="008904E4">
              <w:rPr>
                <w:rFonts w:ascii="GHEA Grapalat" w:hAnsi="GHEA Grapalat"/>
                <w:sz w:val="10"/>
                <w:szCs w:val="10"/>
                <w:lang w:val="hy-AM"/>
              </w:rPr>
              <w:t xml:space="preserve"> </w:t>
            </w:r>
            <w:r w:rsidRPr="008904E4">
              <w:rPr>
                <w:rFonts w:ascii="GHEA Grapalat" w:hAnsi="GHEA Grapalat" w:cs="Arial"/>
                <w:sz w:val="10"/>
                <w:szCs w:val="10"/>
                <w:lang w:val="hy-AM"/>
              </w:rPr>
              <w:t>ՁԵՌՆՈՑ</w:t>
            </w:r>
            <w:r w:rsidRPr="008904E4">
              <w:rPr>
                <w:rFonts w:ascii="GHEA Grapalat" w:hAnsi="GHEA Grapalat"/>
                <w:sz w:val="10"/>
                <w:szCs w:val="10"/>
                <w:lang w:val="hy-AM"/>
              </w:rPr>
              <w:t xml:space="preserve"> </w:t>
            </w:r>
            <w:r w:rsidRPr="008904E4">
              <w:rPr>
                <w:rFonts w:ascii="GHEA Grapalat" w:hAnsi="GHEA Grapalat" w:cs="Arial"/>
                <w:sz w:val="10"/>
                <w:szCs w:val="10"/>
                <w:lang w:val="hy-AM"/>
              </w:rPr>
              <w:t>ԶՆՄԱՆ</w:t>
            </w:r>
            <w:r w:rsidRPr="008904E4">
              <w:rPr>
                <w:rFonts w:ascii="GHEA Grapalat" w:hAnsi="GHEA Grapalat"/>
                <w:sz w:val="10"/>
                <w:szCs w:val="10"/>
                <w:lang w:val="hy-AM"/>
              </w:rPr>
              <w:t xml:space="preserve"> </w:t>
            </w:r>
            <w:r w:rsidRPr="008904E4">
              <w:rPr>
                <w:rFonts w:ascii="GHEA Grapalat" w:hAnsi="GHEA Grapalat" w:cs="Arial"/>
                <w:sz w:val="10"/>
                <w:szCs w:val="10"/>
                <w:lang w:val="hy-AM"/>
              </w:rPr>
              <w:t>ԼԱՏԵՔՍԻՑ</w:t>
            </w:r>
            <w:r w:rsidRPr="008904E4">
              <w:rPr>
                <w:rFonts w:ascii="GHEA Grapalat" w:hAnsi="GHEA Grapalat"/>
                <w:sz w:val="10"/>
                <w:szCs w:val="10"/>
                <w:lang w:val="hy-AM"/>
              </w:rPr>
              <w:t xml:space="preserve">  </w:t>
            </w:r>
            <w:r w:rsidRPr="008904E4">
              <w:rPr>
                <w:rFonts w:ascii="GHEA Grapalat" w:hAnsi="GHEA Grapalat" w:cs="Arial"/>
                <w:sz w:val="10"/>
                <w:szCs w:val="10"/>
                <w:lang w:val="hy-AM"/>
              </w:rPr>
              <w:t>ՈՉ</w:t>
            </w:r>
            <w:r w:rsidRPr="008904E4">
              <w:rPr>
                <w:rFonts w:ascii="GHEA Grapalat" w:hAnsi="GHEA Grapalat"/>
                <w:sz w:val="10"/>
                <w:szCs w:val="10"/>
                <w:lang w:val="hy-AM"/>
              </w:rPr>
              <w:t xml:space="preserve"> </w:t>
            </w:r>
            <w:r w:rsidRPr="008904E4">
              <w:rPr>
                <w:rFonts w:ascii="GHEA Grapalat" w:hAnsi="GHEA Grapalat" w:cs="Arial"/>
                <w:sz w:val="10"/>
                <w:szCs w:val="10"/>
                <w:lang w:val="hy-AM"/>
              </w:rPr>
              <w:t>ՍՏԵՐԻԼ</w:t>
            </w:r>
            <w:r w:rsidRPr="008904E4">
              <w:rPr>
                <w:rFonts w:ascii="GHEA Grapalat" w:hAnsi="GHEA Grapalat"/>
                <w:sz w:val="10"/>
                <w:szCs w:val="10"/>
                <w:lang w:val="hy-AM"/>
              </w:rPr>
              <w:t>,</w:t>
            </w:r>
            <w:r w:rsidRPr="008904E4">
              <w:rPr>
                <w:rFonts w:ascii="GHEA Grapalat" w:hAnsi="GHEA Grapalat" w:cs="Arial"/>
                <w:sz w:val="10"/>
                <w:szCs w:val="10"/>
                <w:lang w:val="hy-AM"/>
              </w:rPr>
              <w:t>ՄԻԱՆԳԱՄՅԱ</w:t>
            </w:r>
            <w:r w:rsidRPr="008904E4">
              <w:rPr>
                <w:rFonts w:ascii="GHEA Grapalat" w:hAnsi="GHEA Grapalat"/>
                <w:sz w:val="10"/>
                <w:szCs w:val="10"/>
                <w:lang w:val="hy-AM"/>
              </w:rPr>
              <w:t xml:space="preserve">, </w:t>
            </w:r>
            <w:r w:rsidRPr="008904E4">
              <w:rPr>
                <w:rFonts w:ascii="GHEA Grapalat" w:hAnsi="GHEA Grapalat" w:cs="Arial"/>
                <w:sz w:val="10"/>
                <w:szCs w:val="10"/>
                <w:lang w:val="hy-AM"/>
              </w:rPr>
              <w:t>Չ</w:t>
            </w:r>
            <w:r w:rsidRPr="008904E4">
              <w:rPr>
                <w:rFonts w:ascii="GHEA Grapalat" w:hAnsi="GHEA Grapalat"/>
                <w:sz w:val="10"/>
                <w:szCs w:val="10"/>
                <w:lang w:val="hy-AM"/>
              </w:rPr>
              <w:t xml:space="preserve">  </w:t>
            </w:r>
            <w:r w:rsidRPr="008904E4">
              <w:rPr>
                <w:rFonts w:ascii="GHEA Grapalat" w:hAnsi="GHEA Grapalat" w:cs="Arial"/>
                <w:sz w:val="10"/>
                <w:szCs w:val="10"/>
                <w:lang w:val="hy-AM"/>
              </w:rPr>
              <w:t>ՉԱՓԸ</w:t>
            </w:r>
            <w:r w:rsidRPr="008904E4">
              <w:rPr>
                <w:rFonts w:ascii="GHEA Grapalat" w:hAnsi="GHEA Grapalat"/>
                <w:sz w:val="10"/>
                <w:szCs w:val="10"/>
                <w:lang w:val="hy-AM"/>
              </w:rPr>
              <w:t xml:space="preserve">   L N100</w:t>
            </w:r>
          </w:p>
        </w:tc>
      </w:tr>
      <w:tr w:rsidR="008904E4" w14:paraId="209C1701" w14:textId="77777777" w:rsidTr="008904E4">
        <w:tc>
          <w:tcPr>
            <w:tcW w:w="1021" w:type="dxa"/>
            <w:vAlign w:val="center"/>
          </w:tcPr>
          <w:p w14:paraId="6EFCCF02" w14:textId="3F5F0B0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5</w:t>
            </w:r>
          </w:p>
        </w:tc>
        <w:tc>
          <w:tcPr>
            <w:tcW w:w="1985" w:type="dxa"/>
            <w:vAlign w:val="center"/>
          </w:tcPr>
          <w:p w14:paraId="739E83D3" w14:textId="1CA0B508"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818</w:t>
            </w:r>
          </w:p>
        </w:tc>
        <w:tc>
          <w:tcPr>
            <w:tcW w:w="6208" w:type="dxa"/>
            <w:vAlign w:val="center"/>
          </w:tcPr>
          <w:p w14:paraId="2334187C" w14:textId="62A818CC" w:rsidR="008904E4" w:rsidRDefault="008904E4" w:rsidP="008904E4">
            <w:pPr>
              <w:rPr>
                <w:rFonts w:ascii="GHEA Grapalat" w:hAnsi="GHEA Grapalat" w:cs="Arial"/>
                <w:sz w:val="18"/>
                <w:szCs w:val="18"/>
              </w:rPr>
            </w:pPr>
            <w:r w:rsidRPr="00A34930">
              <w:rPr>
                <w:rFonts w:ascii="GHEA Grapalat" w:hAnsi="GHEA Grapalat" w:cs="Arial"/>
                <w:sz w:val="18"/>
                <w:szCs w:val="18"/>
              </w:rPr>
              <w:t>ՆԵՐԱՐԿԻՉ</w:t>
            </w:r>
            <w:r w:rsidRPr="00A34930">
              <w:rPr>
                <w:rFonts w:ascii="GHEA Grapalat" w:hAnsi="GHEA Grapalat"/>
                <w:sz w:val="18"/>
                <w:szCs w:val="18"/>
              </w:rPr>
              <w:t xml:space="preserve"> 5</w:t>
            </w:r>
            <w:r w:rsidRPr="00A34930">
              <w:rPr>
                <w:rFonts w:ascii="GHEA Grapalat" w:hAnsi="GHEA Grapalat" w:cs="Arial"/>
                <w:sz w:val="18"/>
                <w:szCs w:val="18"/>
              </w:rPr>
              <w:t>մլ</w:t>
            </w:r>
          </w:p>
        </w:tc>
      </w:tr>
      <w:tr w:rsidR="008904E4" w14:paraId="0957C441" w14:textId="77777777" w:rsidTr="008904E4">
        <w:tc>
          <w:tcPr>
            <w:tcW w:w="1021" w:type="dxa"/>
            <w:vAlign w:val="center"/>
          </w:tcPr>
          <w:p w14:paraId="57154111" w14:textId="64D963F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6</w:t>
            </w:r>
          </w:p>
        </w:tc>
        <w:tc>
          <w:tcPr>
            <w:tcW w:w="1985" w:type="dxa"/>
            <w:vAlign w:val="center"/>
          </w:tcPr>
          <w:p w14:paraId="656E038A" w14:textId="29775F26"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545</w:t>
            </w:r>
          </w:p>
        </w:tc>
        <w:tc>
          <w:tcPr>
            <w:tcW w:w="6208" w:type="dxa"/>
            <w:vAlign w:val="center"/>
          </w:tcPr>
          <w:p w14:paraId="488AA138" w14:textId="7640191E" w:rsidR="008904E4" w:rsidRPr="00A34930" w:rsidRDefault="008904E4" w:rsidP="008904E4">
            <w:pPr>
              <w:rPr>
                <w:rFonts w:ascii="GHEA Grapalat" w:hAnsi="GHEA Grapalat" w:cs="Arial"/>
                <w:sz w:val="18"/>
                <w:szCs w:val="18"/>
              </w:rPr>
            </w:pPr>
            <w:r w:rsidRPr="00A34930">
              <w:rPr>
                <w:rFonts w:ascii="GHEA Grapalat" w:hAnsi="GHEA Grapalat" w:cs="Arial"/>
                <w:sz w:val="18"/>
                <w:szCs w:val="18"/>
              </w:rPr>
              <w:t>ՆԵՐԱՐԿԻՉ</w:t>
            </w:r>
            <w:r w:rsidRPr="00A34930">
              <w:rPr>
                <w:rFonts w:ascii="GHEA Grapalat" w:hAnsi="GHEA Grapalat"/>
                <w:sz w:val="18"/>
                <w:szCs w:val="18"/>
              </w:rPr>
              <w:t xml:space="preserve"> 2</w:t>
            </w:r>
            <w:r w:rsidRPr="00A34930">
              <w:rPr>
                <w:rFonts w:ascii="GHEA Grapalat" w:hAnsi="GHEA Grapalat" w:cs="Arial"/>
                <w:sz w:val="18"/>
                <w:szCs w:val="18"/>
              </w:rPr>
              <w:t>մլ</w:t>
            </w:r>
          </w:p>
        </w:tc>
      </w:tr>
      <w:tr w:rsidR="008904E4" w:rsidRPr="008904E4" w14:paraId="1C66C286" w14:textId="77777777" w:rsidTr="008904E4">
        <w:tc>
          <w:tcPr>
            <w:tcW w:w="1021" w:type="dxa"/>
            <w:vAlign w:val="center"/>
          </w:tcPr>
          <w:p w14:paraId="52526332" w14:textId="58D274DA"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7</w:t>
            </w:r>
          </w:p>
        </w:tc>
        <w:tc>
          <w:tcPr>
            <w:tcW w:w="1985" w:type="dxa"/>
            <w:vAlign w:val="center"/>
          </w:tcPr>
          <w:p w14:paraId="3DB45286" w14:textId="3F78231C"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140</w:t>
            </w:r>
          </w:p>
        </w:tc>
        <w:tc>
          <w:tcPr>
            <w:tcW w:w="6208" w:type="dxa"/>
            <w:vAlign w:val="center"/>
          </w:tcPr>
          <w:p w14:paraId="49CEC4F5" w14:textId="19A626B2" w:rsidR="008904E4" w:rsidRPr="0072410A" w:rsidRDefault="008904E4" w:rsidP="008904E4">
            <w:pPr>
              <w:rPr>
                <w:rFonts w:ascii="GHEA Grapalat" w:hAnsi="GHEA Grapalat" w:cs="Arial"/>
                <w:sz w:val="14"/>
                <w:szCs w:val="14"/>
                <w:lang w:val="hy-AM"/>
              </w:rPr>
            </w:pPr>
            <w:r w:rsidRPr="00A34930">
              <w:rPr>
                <w:rFonts w:ascii="GHEA Grapalat" w:hAnsi="GHEA Grapalat" w:cs="Arial"/>
                <w:sz w:val="18"/>
                <w:szCs w:val="18"/>
              </w:rPr>
              <w:t>ԼԵՅԿՈՊԼԱՍՏ</w:t>
            </w:r>
            <w:r w:rsidRPr="00A34930">
              <w:rPr>
                <w:rFonts w:ascii="GHEA Grapalat" w:hAnsi="GHEA Grapalat"/>
                <w:sz w:val="18"/>
                <w:szCs w:val="18"/>
              </w:rPr>
              <w:t xml:space="preserve"> </w:t>
            </w:r>
            <w:r w:rsidRPr="00A34930">
              <w:rPr>
                <w:rFonts w:ascii="GHEA Grapalat" w:hAnsi="GHEA Grapalat" w:cs="Arial"/>
                <w:sz w:val="18"/>
                <w:szCs w:val="18"/>
              </w:rPr>
              <w:t>ԲԺՇԿԱԿԱՆ</w:t>
            </w:r>
          </w:p>
        </w:tc>
      </w:tr>
      <w:tr w:rsidR="008904E4" w:rsidRPr="00EC1B8E" w14:paraId="24A0BC5B" w14:textId="77777777" w:rsidTr="008904E4">
        <w:tc>
          <w:tcPr>
            <w:tcW w:w="1021" w:type="dxa"/>
            <w:vAlign w:val="center"/>
          </w:tcPr>
          <w:p w14:paraId="7F7CB6DF" w14:textId="7AD0EDD6"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8</w:t>
            </w:r>
          </w:p>
        </w:tc>
        <w:tc>
          <w:tcPr>
            <w:tcW w:w="1985" w:type="dxa"/>
            <w:vAlign w:val="center"/>
          </w:tcPr>
          <w:p w14:paraId="6E807C8C" w14:textId="1B1A484F"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17565</w:t>
            </w:r>
          </w:p>
        </w:tc>
        <w:tc>
          <w:tcPr>
            <w:tcW w:w="6208" w:type="dxa"/>
            <w:vAlign w:val="center"/>
          </w:tcPr>
          <w:p w14:paraId="52370AA8" w14:textId="3D7492F9" w:rsidR="008904E4" w:rsidRPr="008904E4" w:rsidRDefault="008904E4" w:rsidP="008904E4">
            <w:pPr>
              <w:rPr>
                <w:rFonts w:ascii="GHEA Grapalat" w:hAnsi="GHEA Grapalat" w:cs="Arial"/>
                <w:sz w:val="18"/>
                <w:szCs w:val="18"/>
                <w:lang w:val="hy-AM"/>
              </w:rPr>
            </w:pPr>
            <w:r w:rsidRPr="008904E4">
              <w:rPr>
                <w:rFonts w:ascii="GHEA Grapalat" w:hAnsi="GHEA Grapalat" w:cs="Arial"/>
                <w:sz w:val="18"/>
                <w:szCs w:val="18"/>
                <w:lang w:val="hy-AM"/>
              </w:rPr>
              <w:t>ԲԺՇԿԱԿԱՆ</w:t>
            </w:r>
            <w:r w:rsidRPr="008904E4">
              <w:rPr>
                <w:rFonts w:ascii="GHEA Grapalat" w:hAnsi="GHEA Grapalat"/>
                <w:sz w:val="18"/>
                <w:szCs w:val="18"/>
                <w:lang w:val="hy-AM"/>
              </w:rPr>
              <w:t xml:space="preserve"> </w:t>
            </w:r>
            <w:r w:rsidRPr="008904E4">
              <w:rPr>
                <w:rFonts w:ascii="GHEA Grapalat" w:hAnsi="GHEA Grapalat" w:cs="Arial"/>
                <w:sz w:val="18"/>
                <w:szCs w:val="18"/>
                <w:lang w:val="hy-AM"/>
              </w:rPr>
              <w:t>ՍՊԻՐՏ</w:t>
            </w:r>
            <w:r w:rsidRPr="008904E4">
              <w:rPr>
                <w:rFonts w:ascii="GHEA Grapalat" w:hAnsi="GHEA Grapalat"/>
                <w:sz w:val="18"/>
                <w:szCs w:val="18"/>
                <w:lang w:val="hy-AM"/>
              </w:rPr>
              <w:t xml:space="preserve"> 70%  1 </w:t>
            </w:r>
            <w:r w:rsidRPr="008904E4">
              <w:rPr>
                <w:rFonts w:ascii="GHEA Grapalat" w:hAnsi="GHEA Grapalat" w:cs="Arial"/>
                <w:sz w:val="18"/>
                <w:szCs w:val="18"/>
                <w:lang w:val="hy-AM"/>
              </w:rPr>
              <w:t>լիտր</w:t>
            </w:r>
            <w:r w:rsidRPr="008904E4">
              <w:rPr>
                <w:rFonts w:ascii="GHEA Grapalat" w:hAnsi="GHEA Grapalat"/>
                <w:sz w:val="18"/>
                <w:szCs w:val="18"/>
                <w:lang w:val="hy-AM"/>
              </w:rPr>
              <w:t xml:space="preserve">, </w:t>
            </w:r>
            <w:r w:rsidRPr="008904E4">
              <w:rPr>
                <w:rFonts w:ascii="GHEA Grapalat" w:hAnsi="GHEA Grapalat" w:cs="Arial"/>
                <w:sz w:val="18"/>
                <w:szCs w:val="18"/>
                <w:lang w:val="hy-AM"/>
              </w:rPr>
              <w:t>կամ</w:t>
            </w:r>
            <w:r w:rsidRPr="008904E4">
              <w:rPr>
                <w:rFonts w:ascii="GHEA Grapalat" w:hAnsi="GHEA Grapalat"/>
                <w:sz w:val="18"/>
                <w:szCs w:val="18"/>
                <w:lang w:val="hy-AM"/>
              </w:rPr>
              <w:t xml:space="preserve"> 0,5 </w:t>
            </w:r>
            <w:r w:rsidRPr="008904E4">
              <w:rPr>
                <w:rFonts w:ascii="GHEA Grapalat" w:hAnsi="GHEA Grapalat" w:cs="Arial"/>
                <w:sz w:val="18"/>
                <w:szCs w:val="18"/>
                <w:lang w:val="hy-AM"/>
              </w:rPr>
              <w:t>լիտր</w:t>
            </w:r>
          </w:p>
        </w:tc>
      </w:tr>
      <w:tr w:rsidR="008904E4" w14:paraId="7A71841A" w14:textId="77777777" w:rsidTr="008904E4">
        <w:tc>
          <w:tcPr>
            <w:tcW w:w="1021" w:type="dxa"/>
            <w:vAlign w:val="center"/>
          </w:tcPr>
          <w:p w14:paraId="308A0321" w14:textId="2C0682F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9</w:t>
            </w:r>
          </w:p>
        </w:tc>
        <w:tc>
          <w:tcPr>
            <w:tcW w:w="1985" w:type="dxa"/>
            <w:vAlign w:val="center"/>
          </w:tcPr>
          <w:p w14:paraId="39A6DE2F" w14:textId="009FDEDE"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7500</w:t>
            </w:r>
          </w:p>
        </w:tc>
        <w:tc>
          <w:tcPr>
            <w:tcW w:w="6208" w:type="dxa"/>
            <w:vAlign w:val="center"/>
          </w:tcPr>
          <w:p w14:paraId="51A678B4" w14:textId="48919561" w:rsidR="008904E4" w:rsidRPr="00A34930" w:rsidRDefault="008904E4" w:rsidP="008904E4">
            <w:pPr>
              <w:rPr>
                <w:rFonts w:ascii="GHEA Grapalat" w:hAnsi="GHEA Grapalat" w:cs="Arial"/>
                <w:sz w:val="18"/>
                <w:szCs w:val="18"/>
              </w:rPr>
            </w:pPr>
            <w:r w:rsidRPr="00A34930">
              <w:rPr>
                <w:rFonts w:ascii="GHEA Grapalat" w:hAnsi="GHEA Grapalat" w:cs="Arial"/>
                <w:sz w:val="18"/>
                <w:szCs w:val="18"/>
              </w:rPr>
              <w:t>ԲԺՇԿԱԿԱՆ</w:t>
            </w:r>
            <w:r w:rsidRPr="00A34930">
              <w:rPr>
                <w:rFonts w:ascii="GHEA Grapalat" w:hAnsi="GHEA Grapalat"/>
                <w:sz w:val="18"/>
                <w:szCs w:val="18"/>
              </w:rPr>
              <w:t xml:space="preserve"> </w:t>
            </w:r>
            <w:r w:rsidRPr="00A34930">
              <w:rPr>
                <w:rFonts w:ascii="GHEA Grapalat" w:hAnsi="GHEA Grapalat" w:cs="Arial"/>
                <w:sz w:val="18"/>
                <w:szCs w:val="18"/>
              </w:rPr>
              <w:t>ՍՊԻՐՏ</w:t>
            </w:r>
            <w:r>
              <w:rPr>
                <w:rFonts w:ascii="GHEA Grapalat" w:hAnsi="GHEA Grapalat"/>
                <w:sz w:val="18"/>
                <w:szCs w:val="18"/>
              </w:rPr>
              <w:t xml:space="preserve"> </w:t>
            </w:r>
            <w:r>
              <w:rPr>
                <w:rFonts w:ascii="GHEA Grapalat" w:hAnsi="GHEA Grapalat"/>
                <w:sz w:val="18"/>
                <w:szCs w:val="18"/>
                <w:lang w:val="ru-RU"/>
              </w:rPr>
              <w:t>70</w:t>
            </w:r>
            <w:r w:rsidRPr="00A34930">
              <w:rPr>
                <w:rFonts w:ascii="GHEA Grapalat" w:hAnsi="GHEA Grapalat"/>
                <w:sz w:val="18"/>
                <w:szCs w:val="18"/>
              </w:rPr>
              <w:t xml:space="preserve">%  </w:t>
            </w:r>
            <w:r>
              <w:rPr>
                <w:rFonts w:ascii="GHEA Grapalat" w:hAnsi="GHEA Grapalat"/>
                <w:sz w:val="18"/>
                <w:szCs w:val="18"/>
                <w:lang w:val="ru-RU"/>
              </w:rPr>
              <w:t>250մլ</w:t>
            </w:r>
          </w:p>
        </w:tc>
      </w:tr>
      <w:tr w:rsidR="008904E4" w14:paraId="6565C49F" w14:textId="77777777" w:rsidTr="008904E4">
        <w:tc>
          <w:tcPr>
            <w:tcW w:w="1021" w:type="dxa"/>
            <w:vAlign w:val="center"/>
          </w:tcPr>
          <w:p w14:paraId="39B35DDC" w14:textId="28034269"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10</w:t>
            </w:r>
          </w:p>
        </w:tc>
        <w:tc>
          <w:tcPr>
            <w:tcW w:w="1985" w:type="dxa"/>
            <w:vAlign w:val="center"/>
          </w:tcPr>
          <w:p w14:paraId="3124A33B" w14:textId="70B8A90F"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10000</w:t>
            </w:r>
          </w:p>
        </w:tc>
        <w:tc>
          <w:tcPr>
            <w:tcW w:w="6208" w:type="dxa"/>
            <w:vAlign w:val="center"/>
          </w:tcPr>
          <w:p w14:paraId="6596CDE5" w14:textId="4900B38A" w:rsidR="008904E4" w:rsidRPr="00A34930" w:rsidRDefault="008904E4" w:rsidP="008904E4">
            <w:pPr>
              <w:rPr>
                <w:rFonts w:ascii="GHEA Grapalat" w:hAnsi="GHEA Grapalat" w:cs="Arial"/>
                <w:sz w:val="18"/>
                <w:szCs w:val="18"/>
              </w:rPr>
            </w:pPr>
            <w:r w:rsidRPr="00A34930">
              <w:rPr>
                <w:rFonts w:ascii="GHEA Grapalat" w:hAnsi="GHEA Grapalat" w:cs="Arial"/>
                <w:sz w:val="18"/>
                <w:szCs w:val="18"/>
              </w:rPr>
              <w:t>ԷՍԳ</w:t>
            </w:r>
            <w:r w:rsidRPr="00A34930">
              <w:rPr>
                <w:rFonts w:ascii="GHEA Grapalat" w:hAnsi="GHEA Grapalat"/>
                <w:sz w:val="18"/>
                <w:szCs w:val="18"/>
              </w:rPr>
              <w:t xml:space="preserve"> </w:t>
            </w:r>
            <w:r w:rsidRPr="00A34930">
              <w:rPr>
                <w:rFonts w:ascii="GHEA Grapalat" w:hAnsi="GHEA Grapalat" w:cs="Arial"/>
                <w:sz w:val="18"/>
                <w:szCs w:val="18"/>
              </w:rPr>
              <w:t>ժապավեն</w:t>
            </w:r>
            <w:r w:rsidRPr="00A34930">
              <w:rPr>
                <w:rFonts w:ascii="GHEA Grapalat" w:hAnsi="GHEA Grapalat"/>
                <w:sz w:val="18"/>
                <w:szCs w:val="18"/>
              </w:rPr>
              <w:t xml:space="preserve"> 50x50</w:t>
            </w:r>
          </w:p>
        </w:tc>
      </w:tr>
      <w:tr w:rsidR="008904E4" w14:paraId="5A002782" w14:textId="77777777" w:rsidTr="008904E4">
        <w:tc>
          <w:tcPr>
            <w:tcW w:w="1021" w:type="dxa"/>
            <w:vAlign w:val="center"/>
          </w:tcPr>
          <w:p w14:paraId="6C1E60B6" w14:textId="5462898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11</w:t>
            </w:r>
          </w:p>
        </w:tc>
        <w:tc>
          <w:tcPr>
            <w:tcW w:w="1985" w:type="dxa"/>
            <w:vAlign w:val="center"/>
          </w:tcPr>
          <w:p w14:paraId="64711037" w14:textId="1DD01348"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lang w:val="hy-AM"/>
              </w:rPr>
              <w:t>5</w:t>
            </w:r>
            <w:r>
              <w:rPr>
                <w:rFonts w:ascii="GHEA Grapalat" w:hAnsi="GHEA Grapalat" w:cs="Calibri"/>
                <w:color w:val="000000"/>
                <w:sz w:val="18"/>
                <w:szCs w:val="18"/>
              </w:rPr>
              <w:t>000</w:t>
            </w:r>
          </w:p>
        </w:tc>
        <w:tc>
          <w:tcPr>
            <w:tcW w:w="6208" w:type="dxa"/>
            <w:vAlign w:val="center"/>
          </w:tcPr>
          <w:p w14:paraId="6087EF9C" w14:textId="6624B5F3" w:rsidR="008904E4" w:rsidRPr="00A34930" w:rsidRDefault="008904E4" w:rsidP="008904E4">
            <w:pPr>
              <w:rPr>
                <w:rFonts w:ascii="GHEA Grapalat" w:hAnsi="GHEA Grapalat" w:cs="Arial"/>
                <w:sz w:val="18"/>
                <w:szCs w:val="18"/>
              </w:rPr>
            </w:pPr>
            <w:r>
              <w:rPr>
                <w:rFonts w:ascii="GHEA Grapalat" w:hAnsi="GHEA Grapalat" w:cs="Arial"/>
                <w:sz w:val="18"/>
                <w:szCs w:val="18"/>
              </w:rPr>
              <w:t>Սպեղանի</w:t>
            </w:r>
          </w:p>
        </w:tc>
      </w:tr>
      <w:tr w:rsidR="008904E4" w14:paraId="28F047A9" w14:textId="77777777" w:rsidTr="008904E4">
        <w:tc>
          <w:tcPr>
            <w:tcW w:w="1021" w:type="dxa"/>
            <w:vAlign w:val="center"/>
          </w:tcPr>
          <w:p w14:paraId="4DFB5BD1" w14:textId="278A1325"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12</w:t>
            </w:r>
          </w:p>
        </w:tc>
        <w:tc>
          <w:tcPr>
            <w:tcW w:w="1985" w:type="dxa"/>
            <w:vAlign w:val="center"/>
          </w:tcPr>
          <w:p w14:paraId="3EFE3FA3" w14:textId="23E91DC8"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5000</w:t>
            </w:r>
          </w:p>
        </w:tc>
        <w:tc>
          <w:tcPr>
            <w:tcW w:w="6208" w:type="dxa"/>
            <w:vAlign w:val="center"/>
          </w:tcPr>
          <w:p w14:paraId="3ADC1A78" w14:textId="7F726D0F" w:rsidR="008904E4" w:rsidRPr="00A34930" w:rsidRDefault="008904E4" w:rsidP="008904E4">
            <w:pPr>
              <w:rPr>
                <w:rFonts w:ascii="GHEA Grapalat" w:hAnsi="GHEA Grapalat" w:cs="Arial"/>
                <w:sz w:val="18"/>
                <w:szCs w:val="18"/>
              </w:rPr>
            </w:pPr>
            <w:r w:rsidRPr="00A34930">
              <w:rPr>
                <w:rFonts w:ascii="GHEA Grapalat" w:hAnsi="GHEA Grapalat" w:cs="Arial"/>
                <w:sz w:val="18"/>
                <w:szCs w:val="18"/>
              </w:rPr>
              <w:t>ՔԼՈՐԱՄԻՆ</w:t>
            </w:r>
          </w:p>
        </w:tc>
      </w:tr>
      <w:tr w:rsidR="008904E4" w14:paraId="7FB3AB07" w14:textId="77777777" w:rsidTr="008904E4">
        <w:tc>
          <w:tcPr>
            <w:tcW w:w="1021" w:type="dxa"/>
            <w:vAlign w:val="center"/>
          </w:tcPr>
          <w:p w14:paraId="4DE863A3" w14:textId="0F15AA8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13</w:t>
            </w:r>
          </w:p>
        </w:tc>
        <w:tc>
          <w:tcPr>
            <w:tcW w:w="1985" w:type="dxa"/>
            <w:vAlign w:val="center"/>
          </w:tcPr>
          <w:p w14:paraId="6743324A" w14:textId="42CF79E1"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104000</w:t>
            </w:r>
          </w:p>
        </w:tc>
        <w:tc>
          <w:tcPr>
            <w:tcW w:w="6208" w:type="dxa"/>
            <w:vAlign w:val="center"/>
          </w:tcPr>
          <w:p w14:paraId="17ED2511" w14:textId="396737E1" w:rsidR="008904E4" w:rsidRPr="00A34930" w:rsidRDefault="008904E4" w:rsidP="008904E4">
            <w:pPr>
              <w:rPr>
                <w:rFonts w:ascii="GHEA Grapalat" w:hAnsi="GHEA Grapalat" w:cs="Arial"/>
                <w:sz w:val="18"/>
                <w:szCs w:val="18"/>
              </w:rPr>
            </w:pPr>
            <w:r w:rsidRPr="00A34930">
              <w:rPr>
                <w:rFonts w:ascii="GHEA Grapalat" w:hAnsi="GHEA Grapalat" w:cs="Arial"/>
                <w:sz w:val="18"/>
                <w:szCs w:val="18"/>
              </w:rPr>
              <w:t>Քլոր</w:t>
            </w:r>
            <w:r w:rsidRPr="00A34930">
              <w:rPr>
                <w:rFonts w:ascii="GHEA Grapalat" w:hAnsi="GHEA Grapalat"/>
                <w:sz w:val="18"/>
                <w:szCs w:val="18"/>
              </w:rPr>
              <w:t xml:space="preserve"> </w:t>
            </w:r>
            <w:r w:rsidRPr="00A34930">
              <w:rPr>
                <w:rFonts w:ascii="GHEA Grapalat" w:hAnsi="GHEA Grapalat" w:cs="Arial"/>
                <w:sz w:val="18"/>
                <w:szCs w:val="18"/>
              </w:rPr>
              <w:t>պարունակող</w:t>
            </w:r>
            <w:r w:rsidRPr="00A34930">
              <w:rPr>
                <w:rFonts w:ascii="GHEA Grapalat" w:hAnsi="GHEA Grapalat"/>
                <w:sz w:val="18"/>
                <w:szCs w:val="18"/>
              </w:rPr>
              <w:t xml:space="preserve"> </w:t>
            </w:r>
            <w:r w:rsidRPr="00A34930">
              <w:rPr>
                <w:rFonts w:ascii="GHEA Grapalat" w:hAnsi="GHEA Grapalat" w:cs="Arial"/>
                <w:sz w:val="18"/>
                <w:szCs w:val="18"/>
              </w:rPr>
              <w:t>ախտահանիչ</w:t>
            </w:r>
            <w:r w:rsidRPr="00A34930">
              <w:rPr>
                <w:rFonts w:ascii="GHEA Grapalat" w:hAnsi="GHEA Grapalat"/>
                <w:sz w:val="18"/>
                <w:szCs w:val="18"/>
              </w:rPr>
              <w:t xml:space="preserve"> </w:t>
            </w:r>
            <w:r w:rsidRPr="00A34930">
              <w:rPr>
                <w:rFonts w:ascii="GHEA Grapalat" w:hAnsi="GHEA Grapalat" w:cs="Arial"/>
                <w:sz w:val="18"/>
                <w:szCs w:val="18"/>
              </w:rPr>
              <w:t>նյութ</w:t>
            </w:r>
          </w:p>
        </w:tc>
      </w:tr>
      <w:tr w:rsidR="008904E4" w:rsidRPr="008904E4" w14:paraId="560632EB" w14:textId="77777777" w:rsidTr="008904E4">
        <w:tc>
          <w:tcPr>
            <w:tcW w:w="1021" w:type="dxa"/>
            <w:vAlign w:val="center"/>
          </w:tcPr>
          <w:p w14:paraId="5249D9D4" w14:textId="31F9C9C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14</w:t>
            </w:r>
          </w:p>
        </w:tc>
        <w:tc>
          <w:tcPr>
            <w:tcW w:w="1985" w:type="dxa"/>
            <w:vAlign w:val="center"/>
          </w:tcPr>
          <w:p w14:paraId="76368456" w14:textId="4DC5E251"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6000000</w:t>
            </w:r>
          </w:p>
        </w:tc>
        <w:tc>
          <w:tcPr>
            <w:tcW w:w="6208" w:type="dxa"/>
            <w:vAlign w:val="center"/>
          </w:tcPr>
          <w:p w14:paraId="247FCDC8" w14:textId="6766C768" w:rsidR="008904E4" w:rsidRPr="00C70A72" w:rsidRDefault="008904E4" w:rsidP="008904E4">
            <w:pPr>
              <w:rPr>
                <w:rFonts w:ascii="GHEA Grapalat" w:hAnsi="GHEA Grapalat" w:cs="Arial"/>
                <w:sz w:val="18"/>
                <w:szCs w:val="18"/>
                <w:lang w:val="hy-AM"/>
              </w:rPr>
            </w:pPr>
            <w:r w:rsidRPr="00A34930">
              <w:rPr>
                <w:rFonts w:ascii="GHEA Grapalat" w:hAnsi="GHEA Grapalat" w:cs="Arial"/>
                <w:sz w:val="18"/>
                <w:szCs w:val="18"/>
              </w:rPr>
              <w:t>Քլոր</w:t>
            </w:r>
            <w:r w:rsidRPr="00A34930">
              <w:rPr>
                <w:rFonts w:ascii="GHEA Grapalat" w:hAnsi="GHEA Grapalat"/>
                <w:sz w:val="18"/>
                <w:szCs w:val="18"/>
              </w:rPr>
              <w:t xml:space="preserve"> </w:t>
            </w:r>
            <w:r w:rsidRPr="00A34930">
              <w:rPr>
                <w:rFonts w:ascii="GHEA Grapalat" w:hAnsi="GHEA Grapalat" w:cs="Arial"/>
                <w:sz w:val="18"/>
                <w:szCs w:val="18"/>
              </w:rPr>
              <w:t>պարունակող</w:t>
            </w:r>
            <w:r w:rsidRPr="00A34930">
              <w:rPr>
                <w:rFonts w:ascii="GHEA Grapalat" w:hAnsi="GHEA Grapalat"/>
                <w:sz w:val="18"/>
                <w:szCs w:val="18"/>
              </w:rPr>
              <w:t xml:space="preserve"> </w:t>
            </w:r>
            <w:r w:rsidRPr="00A34930">
              <w:rPr>
                <w:rFonts w:ascii="GHEA Grapalat" w:hAnsi="GHEA Grapalat" w:cs="Arial"/>
                <w:sz w:val="18"/>
                <w:szCs w:val="18"/>
              </w:rPr>
              <w:t>ախտահանիչ</w:t>
            </w:r>
            <w:r w:rsidRPr="00A34930">
              <w:rPr>
                <w:rFonts w:ascii="GHEA Grapalat" w:hAnsi="GHEA Grapalat"/>
                <w:sz w:val="18"/>
                <w:szCs w:val="18"/>
              </w:rPr>
              <w:t xml:space="preserve"> </w:t>
            </w:r>
            <w:r w:rsidRPr="00A34930">
              <w:rPr>
                <w:rFonts w:ascii="GHEA Grapalat" w:hAnsi="GHEA Grapalat" w:cs="Arial"/>
                <w:sz w:val="18"/>
                <w:szCs w:val="18"/>
              </w:rPr>
              <w:t>նյութ</w:t>
            </w:r>
          </w:p>
        </w:tc>
      </w:tr>
      <w:tr w:rsidR="008904E4" w:rsidRPr="00EC1B8E" w14:paraId="1D63AD43" w14:textId="77777777" w:rsidTr="008904E4">
        <w:tc>
          <w:tcPr>
            <w:tcW w:w="1021" w:type="dxa"/>
            <w:vAlign w:val="center"/>
          </w:tcPr>
          <w:p w14:paraId="6CED6444" w14:textId="38A6DF6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15</w:t>
            </w:r>
          </w:p>
        </w:tc>
        <w:tc>
          <w:tcPr>
            <w:tcW w:w="1985" w:type="dxa"/>
            <w:vAlign w:val="center"/>
          </w:tcPr>
          <w:p w14:paraId="6A2C6522" w14:textId="6D816DED"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8500000</w:t>
            </w:r>
          </w:p>
        </w:tc>
        <w:tc>
          <w:tcPr>
            <w:tcW w:w="6208" w:type="dxa"/>
            <w:vAlign w:val="center"/>
          </w:tcPr>
          <w:p w14:paraId="4430C0DD" w14:textId="1A5DE249" w:rsidR="008904E4" w:rsidRPr="008904E4" w:rsidRDefault="008904E4" w:rsidP="008904E4">
            <w:pPr>
              <w:rPr>
                <w:rFonts w:ascii="GHEA Grapalat" w:hAnsi="GHEA Grapalat" w:cs="Arial"/>
                <w:sz w:val="18"/>
                <w:szCs w:val="18"/>
                <w:lang w:val="hy-AM"/>
              </w:rPr>
            </w:pPr>
            <w:r w:rsidRPr="008904E4">
              <w:rPr>
                <w:rFonts w:ascii="GHEA Grapalat" w:hAnsi="GHEA Grapalat" w:cs="Arial"/>
                <w:sz w:val="18"/>
                <w:szCs w:val="18"/>
                <w:lang w:val="hy-AM"/>
              </w:rPr>
              <w:t>Հեմոգլոբինի</w:t>
            </w:r>
            <w:r w:rsidRPr="008904E4">
              <w:rPr>
                <w:rFonts w:ascii="GHEA Grapalat" w:hAnsi="GHEA Grapalat"/>
                <w:sz w:val="18"/>
                <w:szCs w:val="18"/>
                <w:lang w:val="hy-AM"/>
              </w:rPr>
              <w:t xml:space="preserve"> </w:t>
            </w:r>
            <w:r w:rsidRPr="008904E4">
              <w:rPr>
                <w:rFonts w:ascii="GHEA Grapalat" w:hAnsi="GHEA Grapalat" w:cs="Arial"/>
                <w:sz w:val="18"/>
                <w:szCs w:val="18"/>
                <w:lang w:val="hy-AM"/>
              </w:rPr>
              <w:t>չափման</w:t>
            </w:r>
            <w:r w:rsidRPr="008904E4">
              <w:rPr>
                <w:rFonts w:ascii="GHEA Grapalat" w:hAnsi="GHEA Grapalat"/>
                <w:sz w:val="18"/>
                <w:szCs w:val="18"/>
                <w:lang w:val="hy-AM"/>
              </w:rPr>
              <w:t xml:space="preserve"> </w:t>
            </w:r>
            <w:r w:rsidRPr="008904E4">
              <w:rPr>
                <w:rFonts w:ascii="GHEA Grapalat" w:hAnsi="GHEA Grapalat" w:cs="Arial"/>
                <w:sz w:val="18"/>
                <w:szCs w:val="18"/>
                <w:lang w:val="hy-AM"/>
              </w:rPr>
              <w:t>համար</w:t>
            </w:r>
            <w:r w:rsidRPr="008904E4">
              <w:rPr>
                <w:rFonts w:ascii="GHEA Grapalat" w:hAnsi="GHEA Grapalat"/>
                <w:sz w:val="18"/>
                <w:szCs w:val="18"/>
                <w:lang w:val="hy-AM"/>
              </w:rPr>
              <w:t xml:space="preserve"> </w:t>
            </w:r>
            <w:r w:rsidRPr="008904E4">
              <w:rPr>
                <w:rFonts w:ascii="GHEA Grapalat" w:hAnsi="GHEA Grapalat" w:cs="Arial"/>
                <w:sz w:val="18"/>
                <w:szCs w:val="18"/>
                <w:lang w:val="hy-AM"/>
              </w:rPr>
              <w:t>նախատեսված</w:t>
            </w:r>
            <w:r w:rsidRPr="008904E4">
              <w:rPr>
                <w:rFonts w:ascii="GHEA Grapalat" w:hAnsi="GHEA Grapalat"/>
                <w:sz w:val="18"/>
                <w:szCs w:val="18"/>
                <w:lang w:val="hy-AM"/>
              </w:rPr>
              <w:t xml:space="preserve"> </w:t>
            </w:r>
            <w:r w:rsidRPr="008904E4">
              <w:rPr>
                <w:rFonts w:ascii="GHEA Grapalat" w:hAnsi="GHEA Grapalat" w:cs="Arial"/>
                <w:sz w:val="18"/>
                <w:szCs w:val="18"/>
                <w:lang w:val="hy-AM"/>
              </w:rPr>
              <w:t>թեստ</w:t>
            </w:r>
            <w:r w:rsidRPr="008904E4">
              <w:rPr>
                <w:rFonts w:ascii="GHEA Grapalat" w:hAnsi="GHEA Grapalat"/>
                <w:sz w:val="18"/>
                <w:szCs w:val="18"/>
                <w:lang w:val="hy-AM"/>
              </w:rPr>
              <w:t>-</w:t>
            </w:r>
            <w:r w:rsidRPr="008904E4">
              <w:rPr>
                <w:rFonts w:ascii="GHEA Grapalat" w:hAnsi="GHEA Grapalat" w:cs="Arial"/>
                <w:sz w:val="18"/>
                <w:szCs w:val="18"/>
                <w:lang w:val="hy-AM"/>
              </w:rPr>
              <w:t>երիզներ</w:t>
            </w:r>
          </w:p>
        </w:tc>
      </w:tr>
      <w:tr w:rsidR="008904E4" w14:paraId="239E67DE" w14:textId="77777777" w:rsidTr="008904E4">
        <w:tc>
          <w:tcPr>
            <w:tcW w:w="1021" w:type="dxa"/>
            <w:vAlign w:val="center"/>
          </w:tcPr>
          <w:p w14:paraId="11B90533" w14:textId="1979EF8F"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16</w:t>
            </w:r>
          </w:p>
        </w:tc>
        <w:tc>
          <w:tcPr>
            <w:tcW w:w="1985" w:type="dxa"/>
            <w:vAlign w:val="center"/>
          </w:tcPr>
          <w:p w14:paraId="02092CFA" w14:textId="08E6B60E"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23997,6</w:t>
            </w:r>
          </w:p>
        </w:tc>
        <w:tc>
          <w:tcPr>
            <w:tcW w:w="6208" w:type="dxa"/>
            <w:vAlign w:val="center"/>
          </w:tcPr>
          <w:p w14:paraId="350F362F" w14:textId="1A103488" w:rsidR="008904E4" w:rsidRPr="00A34930" w:rsidRDefault="008904E4" w:rsidP="008904E4">
            <w:pPr>
              <w:rPr>
                <w:rFonts w:ascii="GHEA Grapalat" w:hAnsi="GHEA Grapalat" w:cs="Arial"/>
                <w:sz w:val="18"/>
                <w:szCs w:val="18"/>
              </w:rPr>
            </w:pPr>
            <w:r w:rsidRPr="00A34930">
              <w:rPr>
                <w:rFonts w:ascii="GHEA Grapalat" w:hAnsi="GHEA Grapalat" w:cs="Arial"/>
                <w:sz w:val="18"/>
                <w:szCs w:val="18"/>
              </w:rPr>
              <w:t>ԱԼԿՈԳԵԼ</w:t>
            </w:r>
          </w:p>
        </w:tc>
      </w:tr>
      <w:tr w:rsidR="008904E4" w:rsidRPr="00EC1B8E" w14:paraId="1559BBD7" w14:textId="77777777" w:rsidTr="008904E4">
        <w:tc>
          <w:tcPr>
            <w:tcW w:w="1021" w:type="dxa"/>
            <w:vAlign w:val="center"/>
          </w:tcPr>
          <w:p w14:paraId="7EF8ECB1" w14:textId="1CFF1176"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17</w:t>
            </w:r>
          </w:p>
        </w:tc>
        <w:tc>
          <w:tcPr>
            <w:tcW w:w="1985" w:type="dxa"/>
            <w:vAlign w:val="center"/>
          </w:tcPr>
          <w:p w14:paraId="2E9D359E" w14:textId="3ACC64D3"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28000</w:t>
            </w:r>
          </w:p>
        </w:tc>
        <w:tc>
          <w:tcPr>
            <w:tcW w:w="6208" w:type="dxa"/>
            <w:vAlign w:val="center"/>
          </w:tcPr>
          <w:p w14:paraId="601EB6DA" w14:textId="6221C9BA" w:rsidR="008904E4" w:rsidRPr="008904E4" w:rsidRDefault="008904E4" w:rsidP="008904E4">
            <w:pPr>
              <w:rPr>
                <w:rFonts w:ascii="GHEA Grapalat" w:hAnsi="GHEA Grapalat" w:cs="Arial"/>
                <w:sz w:val="18"/>
                <w:szCs w:val="18"/>
                <w:lang w:val="hy-AM"/>
              </w:rPr>
            </w:pPr>
            <w:r w:rsidRPr="008904E4">
              <w:rPr>
                <w:rFonts w:ascii="GHEA Grapalat" w:hAnsi="GHEA Grapalat" w:cs="Arial"/>
                <w:sz w:val="18"/>
                <w:szCs w:val="18"/>
                <w:lang w:val="hy-AM"/>
              </w:rPr>
              <w:t>Շաքարաչափի</w:t>
            </w:r>
            <w:r w:rsidRPr="008904E4">
              <w:rPr>
                <w:rFonts w:ascii="GHEA Grapalat" w:hAnsi="GHEA Grapalat"/>
                <w:sz w:val="18"/>
                <w:szCs w:val="18"/>
                <w:lang w:val="hy-AM"/>
              </w:rPr>
              <w:t xml:space="preserve"> </w:t>
            </w:r>
            <w:r w:rsidRPr="008904E4">
              <w:rPr>
                <w:rFonts w:ascii="GHEA Grapalat" w:hAnsi="GHEA Grapalat" w:cs="Arial"/>
                <w:sz w:val="18"/>
                <w:szCs w:val="18"/>
                <w:lang w:val="hy-AM"/>
              </w:rPr>
              <w:t>համար</w:t>
            </w:r>
            <w:r w:rsidRPr="008904E4">
              <w:rPr>
                <w:rFonts w:ascii="GHEA Grapalat" w:hAnsi="GHEA Grapalat"/>
                <w:sz w:val="18"/>
                <w:szCs w:val="18"/>
                <w:lang w:val="hy-AM"/>
              </w:rPr>
              <w:t xml:space="preserve"> </w:t>
            </w:r>
            <w:r w:rsidRPr="008904E4">
              <w:rPr>
                <w:rFonts w:ascii="GHEA Grapalat" w:hAnsi="GHEA Grapalat" w:cs="Arial"/>
                <w:sz w:val="18"/>
                <w:szCs w:val="18"/>
                <w:lang w:val="hy-AM"/>
              </w:rPr>
              <w:t>նախատեսված</w:t>
            </w:r>
            <w:r w:rsidRPr="008904E4">
              <w:rPr>
                <w:rFonts w:ascii="GHEA Grapalat" w:hAnsi="GHEA Grapalat"/>
                <w:sz w:val="18"/>
                <w:szCs w:val="18"/>
                <w:lang w:val="hy-AM"/>
              </w:rPr>
              <w:t xml:space="preserve"> </w:t>
            </w:r>
            <w:r w:rsidRPr="008904E4">
              <w:rPr>
                <w:rFonts w:ascii="GHEA Grapalat" w:hAnsi="GHEA Grapalat" w:cs="Arial"/>
                <w:sz w:val="18"/>
                <w:szCs w:val="18"/>
                <w:lang w:val="hy-AM"/>
              </w:rPr>
              <w:t>թեստ</w:t>
            </w:r>
            <w:r w:rsidRPr="008904E4">
              <w:rPr>
                <w:rFonts w:ascii="GHEA Grapalat" w:hAnsi="GHEA Grapalat"/>
                <w:sz w:val="18"/>
                <w:szCs w:val="18"/>
                <w:lang w:val="hy-AM"/>
              </w:rPr>
              <w:t>-</w:t>
            </w:r>
            <w:r w:rsidRPr="008904E4">
              <w:rPr>
                <w:rFonts w:ascii="GHEA Grapalat" w:hAnsi="GHEA Grapalat" w:cs="Arial"/>
                <w:sz w:val="18"/>
                <w:szCs w:val="18"/>
                <w:lang w:val="hy-AM"/>
              </w:rPr>
              <w:t>երիզներ</w:t>
            </w:r>
          </w:p>
        </w:tc>
      </w:tr>
      <w:tr w:rsidR="008904E4" w:rsidRPr="00EC1B8E" w14:paraId="307E6E0F" w14:textId="77777777" w:rsidTr="008904E4">
        <w:tc>
          <w:tcPr>
            <w:tcW w:w="1021" w:type="dxa"/>
            <w:vAlign w:val="center"/>
          </w:tcPr>
          <w:p w14:paraId="2A69025F" w14:textId="7B7CFA77"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18</w:t>
            </w:r>
          </w:p>
        </w:tc>
        <w:tc>
          <w:tcPr>
            <w:tcW w:w="1985" w:type="dxa"/>
            <w:vAlign w:val="center"/>
          </w:tcPr>
          <w:p w14:paraId="198CB754" w14:textId="40127332"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790</w:t>
            </w:r>
          </w:p>
        </w:tc>
        <w:tc>
          <w:tcPr>
            <w:tcW w:w="6208" w:type="dxa"/>
            <w:vAlign w:val="center"/>
          </w:tcPr>
          <w:p w14:paraId="4661C990" w14:textId="6AC4FBC3" w:rsidR="008904E4" w:rsidRPr="008904E4" w:rsidRDefault="008904E4" w:rsidP="008904E4">
            <w:pPr>
              <w:rPr>
                <w:rFonts w:ascii="GHEA Grapalat" w:hAnsi="GHEA Grapalat" w:cs="Arial"/>
                <w:sz w:val="18"/>
                <w:szCs w:val="18"/>
                <w:lang w:val="hy-AM"/>
              </w:rPr>
            </w:pPr>
            <w:r w:rsidRPr="008904E4">
              <w:rPr>
                <w:rFonts w:ascii="GHEA Grapalat" w:hAnsi="GHEA Grapalat" w:cs="Arial"/>
                <w:sz w:val="18"/>
                <w:szCs w:val="18"/>
                <w:lang w:val="hy-AM"/>
              </w:rPr>
              <w:t>ԱՆՀԱՏԱԿԱՆ</w:t>
            </w:r>
            <w:r w:rsidRPr="008904E4">
              <w:rPr>
                <w:rFonts w:ascii="GHEA Grapalat" w:hAnsi="GHEA Grapalat"/>
                <w:sz w:val="18"/>
                <w:szCs w:val="18"/>
                <w:lang w:val="hy-AM"/>
              </w:rPr>
              <w:t xml:space="preserve"> </w:t>
            </w:r>
            <w:r w:rsidRPr="008904E4">
              <w:rPr>
                <w:rFonts w:ascii="GHEA Grapalat" w:hAnsi="GHEA Grapalat" w:cs="Arial"/>
                <w:sz w:val="18"/>
                <w:szCs w:val="18"/>
                <w:lang w:val="hy-AM"/>
              </w:rPr>
              <w:t>ՊԱՇՏՊԱՆԻՉ</w:t>
            </w:r>
            <w:r w:rsidRPr="008904E4">
              <w:rPr>
                <w:rFonts w:ascii="GHEA Grapalat" w:hAnsi="GHEA Grapalat"/>
                <w:sz w:val="18"/>
                <w:szCs w:val="18"/>
                <w:lang w:val="hy-AM"/>
              </w:rPr>
              <w:t xml:space="preserve">  </w:t>
            </w:r>
            <w:r w:rsidRPr="008904E4">
              <w:rPr>
                <w:rFonts w:ascii="GHEA Grapalat" w:hAnsi="GHEA Grapalat" w:cs="Arial"/>
                <w:sz w:val="18"/>
                <w:szCs w:val="18"/>
                <w:lang w:val="hy-AM"/>
              </w:rPr>
              <w:t>ՄԻԱՆԳԱՄՅԱ</w:t>
            </w:r>
            <w:r w:rsidRPr="008904E4">
              <w:rPr>
                <w:rFonts w:ascii="GHEA Grapalat" w:hAnsi="GHEA Grapalat"/>
                <w:sz w:val="18"/>
                <w:szCs w:val="18"/>
                <w:lang w:val="hy-AM"/>
              </w:rPr>
              <w:t xml:space="preserve"> </w:t>
            </w:r>
            <w:r w:rsidRPr="008904E4">
              <w:rPr>
                <w:rFonts w:ascii="GHEA Grapalat" w:hAnsi="GHEA Grapalat" w:cs="Arial"/>
                <w:sz w:val="18"/>
                <w:szCs w:val="18"/>
                <w:lang w:val="hy-AM"/>
              </w:rPr>
              <w:t>ՕԳՏԱԳՈՐԾՄԱՆ</w:t>
            </w:r>
            <w:r w:rsidRPr="008904E4">
              <w:rPr>
                <w:rFonts w:ascii="GHEA Grapalat" w:hAnsi="GHEA Grapalat"/>
                <w:sz w:val="18"/>
                <w:szCs w:val="18"/>
                <w:lang w:val="hy-AM"/>
              </w:rPr>
              <w:t xml:space="preserve"> </w:t>
            </w:r>
            <w:r w:rsidRPr="008904E4">
              <w:rPr>
                <w:rFonts w:ascii="GHEA Grapalat" w:hAnsi="GHEA Grapalat" w:cs="Arial"/>
                <w:sz w:val="18"/>
                <w:szCs w:val="18"/>
                <w:lang w:val="hy-AM"/>
              </w:rPr>
              <w:t>ԳԼԽԱՐԿ</w:t>
            </w:r>
          </w:p>
        </w:tc>
      </w:tr>
      <w:tr w:rsidR="008904E4" w14:paraId="1E4B9A5F" w14:textId="77777777" w:rsidTr="008904E4">
        <w:tc>
          <w:tcPr>
            <w:tcW w:w="1021" w:type="dxa"/>
            <w:vAlign w:val="center"/>
          </w:tcPr>
          <w:p w14:paraId="7D9BD85C" w14:textId="43776F77"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19</w:t>
            </w:r>
          </w:p>
        </w:tc>
        <w:tc>
          <w:tcPr>
            <w:tcW w:w="1985" w:type="dxa"/>
            <w:vAlign w:val="center"/>
          </w:tcPr>
          <w:p w14:paraId="5EC83CD4" w14:textId="317C942F"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10000</w:t>
            </w:r>
          </w:p>
        </w:tc>
        <w:tc>
          <w:tcPr>
            <w:tcW w:w="6208" w:type="dxa"/>
            <w:vAlign w:val="center"/>
          </w:tcPr>
          <w:p w14:paraId="42D27126" w14:textId="4AE96A3F" w:rsidR="008904E4" w:rsidRPr="00A34930" w:rsidRDefault="008904E4" w:rsidP="008904E4">
            <w:pPr>
              <w:rPr>
                <w:rFonts w:ascii="GHEA Grapalat" w:hAnsi="GHEA Grapalat" w:cs="Arial"/>
                <w:sz w:val="18"/>
                <w:szCs w:val="18"/>
              </w:rPr>
            </w:pPr>
            <w:r w:rsidRPr="00A34930">
              <w:rPr>
                <w:rFonts w:ascii="GHEA Grapalat" w:hAnsi="GHEA Grapalat" w:cs="Arial"/>
                <w:sz w:val="18"/>
                <w:szCs w:val="18"/>
              </w:rPr>
              <w:t>ԱՆՀԱՏԱԿԱՆ</w:t>
            </w:r>
            <w:r w:rsidRPr="00A34930">
              <w:rPr>
                <w:rFonts w:ascii="GHEA Grapalat" w:hAnsi="GHEA Grapalat"/>
                <w:sz w:val="18"/>
                <w:szCs w:val="18"/>
              </w:rPr>
              <w:t xml:space="preserve"> </w:t>
            </w:r>
            <w:r w:rsidRPr="00A34930">
              <w:rPr>
                <w:rFonts w:ascii="GHEA Grapalat" w:hAnsi="GHEA Grapalat" w:cs="Arial"/>
                <w:sz w:val="18"/>
                <w:szCs w:val="18"/>
              </w:rPr>
              <w:t>ՊԱՇՏՊԱՆԻՉ</w:t>
            </w:r>
            <w:r w:rsidRPr="00A34930">
              <w:rPr>
                <w:rFonts w:ascii="GHEA Grapalat" w:hAnsi="GHEA Grapalat"/>
                <w:sz w:val="18"/>
                <w:szCs w:val="18"/>
              </w:rPr>
              <w:t xml:space="preserve"> </w:t>
            </w:r>
            <w:r w:rsidRPr="00A34930">
              <w:rPr>
                <w:rFonts w:ascii="GHEA Grapalat" w:hAnsi="GHEA Grapalat" w:cs="Arial"/>
                <w:sz w:val="18"/>
                <w:szCs w:val="18"/>
              </w:rPr>
              <w:t>ԱՐՏԱՀԱԳՈՒՍՏ</w:t>
            </w:r>
          </w:p>
        </w:tc>
      </w:tr>
      <w:tr w:rsidR="008904E4" w:rsidRPr="00EC1B8E" w14:paraId="07B778EB" w14:textId="77777777" w:rsidTr="008904E4">
        <w:tc>
          <w:tcPr>
            <w:tcW w:w="1021" w:type="dxa"/>
            <w:vAlign w:val="center"/>
          </w:tcPr>
          <w:p w14:paraId="13CA547B" w14:textId="7CEEBFCA"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20</w:t>
            </w:r>
          </w:p>
        </w:tc>
        <w:tc>
          <w:tcPr>
            <w:tcW w:w="1985" w:type="dxa"/>
            <w:vAlign w:val="center"/>
          </w:tcPr>
          <w:p w14:paraId="5417ADCD" w14:textId="2148395E"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200000</w:t>
            </w:r>
          </w:p>
        </w:tc>
        <w:tc>
          <w:tcPr>
            <w:tcW w:w="6208" w:type="dxa"/>
            <w:vAlign w:val="center"/>
          </w:tcPr>
          <w:p w14:paraId="2B737760" w14:textId="3BA42DA3" w:rsidR="008904E4" w:rsidRPr="008904E4" w:rsidRDefault="008904E4" w:rsidP="008904E4">
            <w:pPr>
              <w:rPr>
                <w:rFonts w:ascii="GHEA Grapalat" w:hAnsi="GHEA Grapalat" w:cs="Arial"/>
                <w:sz w:val="18"/>
                <w:szCs w:val="18"/>
                <w:lang w:val="hy-AM"/>
              </w:rPr>
            </w:pPr>
            <w:r w:rsidRPr="008904E4">
              <w:rPr>
                <w:rFonts w:ascii="GHEA Grapalat" w:hAnsi="GHEA Grapalat" w:cs="Arial"/>
                <w:sz w:val="18"/>
                <w:szCs w:val="18"/>
                <w:lang w:val="hy-AM"/>
              </w:rPr>
              <w:t>ԱՆՀԱՏԱԿԱՆ</w:t>
            </w:r>
            <w:r w:rsidRPr="008904E4">
              <w:rPr>
                <w:rFonts w:ascii="GHEA Grapalat" w:hAnsi="GHEA Grapalat"/>
                <w:sz w:val="18"/>
                <w:szCs w:val="18"/>
                <w:lang w:val="hy-AM"/>
              </w:rPr>
              <w:t xml:space="preserve"> </w:t>
            </w:r>
            <w:r w:rsidRPr="008904E4">
              <w:rPr>
                <w:rFonts w:ascii="GHEA Grapalat" w:hAnsi="GHEA Grapalat" w:cs="Arial"/>
                <w:sz w:val="18"/>
                <w:szCs w:val="18"/>
                <w:lang w:val="hy-AM"/>
              </w:rPr>
              <w:t>ՊԱՇՏՊԱՆԻՉ</w:t>
            </w:r>
            <w:r w:rsidRPr="008904E4">
              <w:rPr>
                <w:rFonts w:ascii="GHEA Grapalat" w:hAnsi="GHEA Grapalat"/>
                <w:sz w:val="18"/>
                <w:szCs w:val="18"/>
                <w:lang w:val="hy-AM"/>
              </w:rPr>
              <w:t xml:space="preserve"> </w:t>
            </w:r>
            <w:r w:rsidRPr="008904E4">
              <w:rPr>
                <w:rFonts w:ascii="GHEA Grapalat" w:hAnsi="GHEA Grapalat" w:cs="Arial"/>
                <w:sz w:val="18"/>
                <w:szCs w:val="18"/>
                <w:lang w:val="hy-AM"/>
              </w:rPr>
              <w:t>ՄԻԱՆԳԱՄՅԱ</w:t>
            </w:r>
            <w:r w:rsidRPr="008904E4">
              <w:rPr>
                <w:rFonts w:ascii="GHEA Grapalat" w:hAnsi="GHEA Grapalat"/>
                <w:sz w:val="18"/>
                <w:szCs w:val="18"/>
                <w:lang w:val="hy-AM"/>
              </w:rPr>
              <w:t xml:space="preserve"> </w:t>
            </w:r>
            <w:r w:rsidRPr="008904E4">
              <w:rPr>
                <w:rFonts w:ascii="GHEA Grapalat" w:hAnsi="GHEA Grapalat" w:cs="Arial"/>
                <w:sz w:val="18"/>
                <w:szCs w:val="18"/>
                <w:lang w:val="hy-AM"/>
              </w:rPr>
              <w:t>ՕԳՏԱԳՈՐԾՄԱՆ</w:t>
            </w:r>
            <w:r w:rsidRPr="008904E4">
              <w:rPr>
                <w:rFonts w:ascii="GHEA Grapalat" w:hAnsi="GHEA Grapalat"/>
                <w:sz w:val="18"/>
                <w:szCs w:val="18"/>
                <w:lang w:val="hy-AM"/>
              </w:rPr>
              <w:t xml:space="preserve"> </w:t>
            </w:r>
            <w:r w:rsidRPr="008904E4">
              <w:rPr>
                <w:rFonts w:ascii="GHEA Grapalat" w:hAnsi="GHEA Grapalat" w:cs="Arial"/>
                <w:sz w:val="18"/>
                <w:szCs w:val="18"/>
                <w:lang w:val="hy-AM"/>
              </w:rPr>
              <w:lastRenderedPageBreak/>
              <w:t>ԱՐՏԱՀԱԳՈՒՍՏ</w:t>
            </w:r>
          </w:p>
        </w:tc>
      </w:tr>
      <w:tr w:rsidR="008904E4" w:rsidRPr="008904E4" w14:paraId="62DCD347" w14:textId="77777777" w:rsidTr="008904E4">
        <w:tc>
          <w:tcPr>
            <w:tcW w:w="1021" w:type="dxa"/>
            <w:vAlign w:val="center"/>
          </w:tcPr>
          <w:p w14:paraId="19E65BEE" w14:textId="1C274C0E"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lastRenderedPageBreak/>
              <w:t>21</w:t>
            </w:r>
          </w:p>
        </w:tc>
        <w:tc>
          <w:tcPr>
            <w:tcW w:w="1985" w:type="dxa"/>
            <w:vAlign w:val="center"/>
          </w:tcPr>
          <w:p w14:paraId="35616B97" w14:textId="6CE93EF8"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55000</w:t>
            </w:r>
          </w:p>
        </w:tc>
        <w:tc>
          <w:tcPr>
            <w:tcW w:w="6208" w:type="dxa"/>
            <w:vAlign w:val="center"/>
          </w:tcPr>
          <w:p w14:paraId="7569472F" w14:textId="7D2ACCF9" w:rsidR="008904E4" w:rsidRPr="00C70A72" w:rsidRDefault="008904E4" w:rsidP="008904E4">
            <w:pPr>
              <w:rPr>
                <w:rFonts w:ascii="GHEA Grapalat" w:hAnsi="GHEA Grapalat" w:cs="Arial"/>
                <w:sz w:val="18"/>
                <w:szCs w:val="18"/>
                <w:lang w:val="hy-AM"/>
              </w:rPr>
            </w:pPr>
            <w:r w:rsidRPr="009145BF">
              <w:rPr>
                <w:rFonts w:ascii="GHEA Grapalat" w:hAnsi="GHEA Grapalat"/>
                <w:sz w:val="18"/>
                <w:szCs w:val="18"/>
              </w:rPr>
              <w:t>ԱԿՆԱԲՈՒԺԱԿԱՆ ՍԱՐՔԵՐ - ՕՖԹԱԼՄՈՍԿՈՊ</w:t>
            </w:r>
          </w:p>
        </w:tc>
      </w:tr>
      <w:tr w:rsidR="008904E4" w:rsidRPr="008904E4" w14:paraId="03F9F3D5" w14:textId="77777777" w:rsidTr="008904E4">
        <w:tc>
          <w:tcPr>
            <w:tcW w:w="1021" w:type="dxa"/>
            <w:vAlign w:val="center"/>
          </w:tcPr>
          <w:p w14:paraId="7312DBD8" w14:textId="06CE4938"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22</w:t>
            </w:r>
          </w:p>
        </w:tc>
        <w:tc>
          <w:tcPr>
            <w:tcW w:w="1985" w:type="dxa"/>
            <w:vAlign w:val="center"/>
          </w:tcPr>
          <w:p w14:paraId="3588E1E9" w14:textId="6527B45B"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1400000</w:t>
            </w:r>
          </w:p>
        </w:tc>
        <w:tc>
          <w:tcPr>
            <w:tcW w:w="6208" w:type="dxa"/>
            <w:vAlign w:val="center"/>
          </w:tcPr>
          <w:p w14:paraId="5F4F659C" w14:textId="671A828E" w:rsidR="008904E4" w:rsidRPr="00C70A72" w:rsidRDefault="008904E4" w:rsidP="008904E4">
            <w:pPr>
              <w:rPr>
                <w:rFonts w:ascii="GHEA Grapalat" w:hAnsi="GHEA Grapalat" w:cs="Arial"/>
                <w:sz w:val="18"/>
                <w:szCs w:val="18"/>
                <w:lang w:val="hy-AM"/>
              </w:rPr>
            </w:pPr>
            <w:r w:rsidRPr="009145BF">
              <w:rPr>
                <w:rFonts w:ascii="GHEA Grapalat" w:hAnsi="GHEA Grapalat"/>
                <w:sz w:val="18"/>
                <w:szCs w:val="18"/>
              </w:rPr>
              <w:t>ՄԵԴԻԱՍՔՐԻՆ</w:t>
            </w:r>
          </w:p>
        </w:tc>
      </w:tr>
      <w:tr w:rsidR="008904E4" w14:paraId="1AC10D5F" w14:textId="77777777" w:rsidTr="008904E4">
        <w:tc>
          <w:tcPr>
            <w:tcW w:w="1021" w:type="dxa"/>
            <w:vAlign w:val="center"/>
          </w:tcPr>
          <w:p w14:paraId="4F1033E5" w14:textId="1109F306"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23</w:t>
            </w:r>
          </w:p>
        </w:tc>
        <w:tc>
          <w:tcPr>
            <w:tcW w:w="1985" w:type="dxa"/>
            <w:vAlign w:val="center"/>
          </w:tcPr>
          <w:p w14:paraId="3BA3C92F" w14:textId="6DE71F74"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3000</w:t>
            </w:r>
          </w:p>
        </w:tc>
        <w:tc>
          <w:tcPr>
            <w:tcW w:w="6208" w:type="dxa"/>
            <w:vAlign w:val="center"/>
          </w:tcPr>
          <w:p w14:paraId="1569E69F" w14:textId="2D1E2CBF" w:rsidR="008904E4" w:rsidRPr="00A34930" w:rsidRDefault="008904E4" w:rsidP="008904E4">
            <w:pPr>
              <w:rPr>
                <w:rFonts w:ascii="GHEA Grapalat" w:hAnsi="GHEA Grapalat" w:cs="Arial"/>
                <w:sz w:val="18"/>
                <w:szCs w:val="18"/>
              </w:rPr>
            </w:pPr>
            <w:r w:rsidRPr="009145BF">
              <w:rPr>
                <w:rFonts w:ascii="GHEA Grapalat" w:hAnsi="GHEA Grapalat"/>
                <w:sz w:val="18"/>
                <w:szCs w:val="18"/>
              </w:rPr>
              <w:t>ԱՄՊԻՑԻԼԻՆ</w:t>
            </w:r>
            <w:r w:rsidRPr="00263B20">
              <w:rPr>
                <w:rFonts w:ascii="GHEA Grapalat" w:hAnsi="GHEA Grapalat"/>
                <w:sz w:val="18"/>
                <w:szCs w:val="18"/>
              </w:rPr>
              <w:t xml:space="preserve"> 250</w:t>
            </w:r>
            <w:r w:rsidRPr="009145BF">
              <w:rPr>
                <w:rFonts w:ascii="GHEA Grapalat" w:hAnsi="GHEA Grapalat"/>
                <w:sz w:val="18"/>
                <w:szCs w:val="18"/>
              </w:rPr>
              <w:t>ՄԳ</w:t>
            </w:r>
          </w:p>
        </w:tc>
      </w:tr>
      <w:tr w:rsidR="008904E4" w:rsidRPr="008904E4" w14:paraId="60C5C0E8" w14:textId="77777777" w:rsidTr="008904E4">
        <w:tc>
          <w:tcPr>
            <w:tcW w:w="1021" w:type="dxa"/>
            <w:vAlign w:val="center"/>
          </w:tcPr>
          <w:p w14:paraId="2839F94E" w14:textId="25D38011"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24</w:t>
            </w:r>
          </w:p>
        </w:tc>
        <w:tc>
          <w:tcPr>
            <w:tcW w:w="1985" w:type="dxa"/>
            <w:vAlign w:val="center"/>
          </w:tcPr>
          <w:p w14:paraId="531DDB0F" w14:textId="00F68197"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388</w:t>
            </w:r>
          </w:p>
        </w:tc>
        <w:tc>
          <w:tcPr>
            <w:tcW w:w="6208" w:type="dxa"/>
            <w:vAlign w:val="center"/>
          </w:tcPr>
          <w:p w14:paraId="3B69B15B" w14:textId="72B72764" w:rsidR="008904E4" w:rsidRPr="00C70A72" w:rsidRDefault="008904E4" w:rsidP="008904E4">
            <w:pPr>
              <w:rPr>
                <w:rFonts w:ascii="GHEA Grapalat" w:hAnsi="GHEA Grapalat" w:cs="Arial"/>
                <w:sz w:val="18"/>
                <w:szCs w:val="18"/>
                <w:lang w:val="hy-AM"/>
              </w:rPr>
            </w:pPr>
            <w:r w:rsidRPr="00263B20">
              <w:rPr>
                <w:rFonts w:ascii="GHEA Grapalat" w:hAnsi="GHEA Grapalat" w:cs="Arial"/>
                <w:sz w:val="18"/>
                <w:szCs w:val="18"/>
              </w:rPr>
              <w:t>ՆՈ</w:t>
            </w:r>
            <w:r w:rsidRPr="00263B20">
              <w:rPr>
                <w:rFonts w:ascii="GHEA Grapalat" w:hAnsi="GHEA Grapalat"/>
                <w:sz w:val="18"/>
                <w:szCs w:val="18"/>
              </w:rPr>
              <w:t>-</w:t>
            </w:r>
            <w:r w:rsidRPr="00263B20">
              <w:rPr>
                <w:rFonts w:ascii="GHEA Grapalat" w:hAnsi="GHEA Grapalat" w:cs="Arial"/>
                <w:sz w:val="18"/>
                <w:szCs w:val="18"/>
              </w:rPr>
              <w:t>ՇՊԱ</w:t>
            </w:r>
            <w:r w:rsidRPr="00263B20">
              <w:rPr>
                <w:rFonts w:ascii="GHEA Grapalat" w:hAnsi="GHEA Grapalat"/>
                <w:sz w:val="18"/>
                <w:szCs w:val="18"/>
              </w:rPr>
              <w:t xml:space="preserve">   40 </w:t>
            </w:r>
            <w:r w:rsidRPr="00263B20">
              <w:rPr>
                <w:rFonts w:ascii="GHEA Grapalat" w:hAnsi="GHEA Grapalat" w:cs="Arial"/>
                <w:sz w:val="18"/>
                <w:szCs w:val="18"/>
              </w:rPr>
              <w:t>մգ</w:t>
            </w:r>
          </w:p>
        </w:tc>
      </w:tr>
      <w:tr w:rsidR="008904E4" w:rsidRPr="008904E4" w14:paraId="4C331655" w14:textId="77777777" w:rsidTr="008904E4">
        <w:tc>
          <w:tcPr>
            <w:tcW w:w="1021" w:type="dxa"/>
            <w:vAlign w:val="center"/>
          </w:tcPr>
          <w:p w14:paraId="65216A29" w14:textId="7AD705FB"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25</w:t>
            </w:r>
          </w:p>
        </w:tc>
        <w:tc>
          <w:tcPr>
            <w:tcW w:w="1985" w:type="dxa"/>
            <w:vAlign w:val="center"/>
          </w:tcPr>
          <w:p w14:paraId="4DF28D2C" w14:textId="33157CB8"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500</w:t>
            </w:r>
          </w:p>
        </w:tc>
        <w:tc>
          <w:tcPr>
            <w:tcW w:w="6208" w:type="dxa"/>
            <w:vAlign w:val="center"/>
          </w:tcPr>
          <w:p w14:paraId="6D1EA880" w14:textId="53E68057" w:rsidR="008904E4" w:rsidRPr="0072410A" w:rsidRDefault="008904E4" w:rsidP="008904E4">
            <w:pPr>
              <w:rPr>
                <w:rFonts w:ascii="GHEA Grapalat" w:hAnsi="GHEA Grapalat" w:cs="Arial"/>
                <w:sz w:val="16"/>
                <w:szCs w:val="16"/>
                <w:lang w:val="hy-AM"/>
              </w:rPr>
            </w:pPr>
            <w:r w:rsidRPr="00263B20">
              <w:rPr>
                <w:rFonts w:ascii="GHEA Grapalat" w:hAnsi="GHEA Grapalat" w:cs="Arial"/>
                <w:sz w:val="18"/>
                <w:szCs w:val="18"/>
              </w:rPr>
              <w:t>ՄԵԶԱՏՈՆ</w:t>
            </w:r>
            <w:r w:rsidRPr="00263B20">
              <w:rPr>
                <w:rFonts w:ascii="GHEA Grapalat" w:hAnsi="GHEA Grapalat"/>
                <w:sz w:val="18"/>
                <w:szCs w:val="18"/>
              </w:rPr>
              <w:t xml:space="preserve"> 10</w:t>
            </w:r>
            <w:r w:rsidRPr="00263B20">
              <w:rPr>
                <w:rFonts w:ascii="GHEA Grapalat" w:hAnsi="GHEA Grapalat" w:cs="Arial"/>
                <w:sz w:val="18"/>
                <w:szCs w:val="18"/>
              </w:rPr>
              <w:t>մգ</w:t>
            </w:r>
            <w:r w:rsidRPr="00263B20">
              <w:rPr>
                <w:rFonts w:ascii="GHEA Grapalat" w:hAnsi="GHEA Grapalat"/>
                <w:sz w:val="18"/>
                <w:szCs w:val="18"/>
              </w:rPr>
              <w:t>/</w:t>
            </w:r>
            <w:r w:rsidRPr="00263B20">
              <w:rPr>
                <w:rFonts w:ascii="GHEA Grapalat" w:hAnsi="GHEA Grapalat" w:cs="Arial"/>
                <w:sz w:val="18"/>
                <w:szCs w:val="18"/>
              </w:rPr>
              <w:t>մլ</w:t>
            </w:r>
          </w:p>
        </w:tc>
      </w:tr>
      <w:tr w:rsidR="008904E4" w14:paraId="0F47EFE4" w14:textId="77777777" w:rsidTr="008904E4">
        <w:tc>
          <w:tcPr>
            <w:tcW w:w="1021" w:type="dxa"/>
            <w:vAlign w:val="center"/>
          </w:tcPr>
          <w:p w14:paraId="4159B96F" w14:textId="570E0575"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26</w:t>
            </w:r>
          </w:p>
        </w:tc>
        <w:tc>
          <w:tcPr>
            <w:tcW w:w="1985" w:type="dxa"/>
            <w:vAlign w:val="center"/>
          </w:tcPr>
          <w:p w14:paraId="2A2BA002" w14:textId="71000495"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1800</w:t>
            </w:r>
          </w:p>
        </w:tc>
        <w:tc>
          <w:tcPr>
            <w:tcW w:w="6208" w:type="dxa"/>
            <w:vAlign w:val="center"/>
          </w:tcPr>
          <w:p w14:paraId="66A6278B" w14:textId="5B94D7E0" w:rsidR="008904E4" w:rsidRPr="00A34930" w:rsidRDefault="008904E4" w:rsidP="008904E4">
            <w:pPr>
              <w:rPr>
                <w:rFonts w:ascii="GHEA Grapalat" w:hAnsi="GHEA Grapalat" w:cs="Arial"/>
                <w:sz w:val="18"/>
                <w:szCs w:val="18"/>
              </w:rPr>
            </w:pPr>
            <w:r w:rsidRPr="00263B20">
              <w:rPr>
                <w:rFonts w:ascii="GHEA Grapalat" w:hAnsi="GHEA Grapalat" w:cs="Arial"/>
                <w:sz w:val="18"/>
                <w:szCs w:val="18"/>
              </w:rPr>
              <w:t>ԴԵՔՍԱՄԵՏԱԶՈՆ</w:t>
            </w:r>
            <w:r w:rsidRPr="00263B20">
              <w:rPr>
                <w:rFonts w:ascii="GHEA Grapalat" w:hAnsi="GHEA Grapalat"/>
                <w:sz w:val="18"/>
                <w:szCs w:val="18"/>
              </w:rPr>
              <w:t xml:space="preserve"> 4</w:t>
            </w:r>
            <w:r w:rsidRPr="00263B20">
              <w:rPr>
                <w:rFonts w:ascii="GHEA Grapalat" w:hAnsi="GHEA Grapalat" w:cs="Arial"/>
                <w:sz w:val="18"/>
                <w:szCs w:val="18"/>
              </w:rPr>
              <w:t>մգ</w:t>
            </w:r>
            <w:r w:rsidRPr="00263B20">
              <w:rPr>
                <w:rFonts w:ascii="GHEA Grapalat" w:hAnsi="GHEA Grapalat"/>
                <w:sz w:val="18"/>
                <w:szCs w:val="18"/>
              </w:rPr>
              <w:t>1</w:t>
            </w:r>
            <w:r w:rsidRPr="00263B20">
              <w:rPr>
                <w:rFonts w:ascii="GHEA Grapalat" w:hAnsi="GHEA Grapalat" w:cs="Arial"/>
                <w:sz w:val="18"/>
                <w:szCs w:val="18"/>
              </w:rPr>
              <w:t>մլ</w:t>
            </w:r>
          </w:p>
        </w:tc>
      </w:tr>
      <w:tr w:rsidR="008904E4" w:rsidRPr="008904E4" w14:paraId="47C0F466" w14:textId="77777777" w:rsidTr="008904E4">
        <w:tc>
          <w:tcPr>
            <w:tcW w:w="1021" w:type="dxa"/>
            <w:vAlign w:val="center"/>
          </w:tcPr>
          <w:p w14:paraId="752BFC75" w14:textId="14BBE30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27</w:t>
            </w:r>
          </w:p>
        </w:tc>
        <w:tc>
          <w:tcPr>
            <w:tcW w:w="1985" w:type="dxa"/>
            <w:vAlign w:val="center"/>
          </w:tcPr>
          <w:p w14:paraId="33811023" w14:textId="6A533999"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2000</w:t>
            </w:r>
          </w:p>
        </w:tc>
        <w:tc>
          <w:tcPr>
            <w:tcW w:w="6208" w:type="dxa"/>
            <w:vAlign w:val="center"/>
          </w:tcPr>
          <w:p w14:paraId="7954DD76" w14:textId="49F670A6" w:rsidR="008904E4" w:rsidRPr="0072410A" w:rsidRDefault="008904E4" w:rsidP="008904E4">
            <w:pPr>
              <w:rPr>
                <w:rFonts w:ascii="GHEA Grapalat" w:hAnsi="GHEA Grapalat" w:cs="Arial"/>
                <w:sz w:val="16"/>
                <w:szCs w:val="16"/>
                <w:lang w:val="hy-AM"/>
              </w:rPr>
            </w:pPr>
            <w:r w:rsidRPr="00263B20">
              <w:rPr>
                <w:rFonts w:ascii="GHEA Grapalat" w:hAnsi="GHEA Grapalat" w:cs="Arial"/>
                <w:sz w:val="18"/>
                <w:szCs w:val="18"/>
              </w:rPr>
              <w:t>ԱԴՐԵՆԱԼԻՆ</w:t>
            </w:r>
            <w:r w:rsidRPr="00263B20">
              <w:rPr>
                <w:rFonts w:ascii="GHEA Grapalat" w:hAnsi="GHEA Grapalat"/>
                <w:sz w:val="18"/>
                <w:szCs w:val="18"/>
              </w:rPr>
              <w:t xml:space="preserve"> 0.28%  1.0</w:t>
            </w:r>
          </w:p>
        </w:tc>
      </w:tr>
      <w:tr w:rsidR="008904E4" w14:paraId="3EF02CDE" w14:textId="77777777" w:rsidTr="008904E4">
        <w:tc>
          <w:tcPr>
            <w:tcW w:w="1021" w:type="dxa"/>
            <w:vAlign w:val="center"/>
          </w:tcPr>
          <w:p w14:paraId="611C95DC" w14:textId="25F54F14"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28</w:t>
            </w:r>
          </w:p>
        </w:tc>
        <w:tc>
          <w:tcPr>
            <w:tcW w:w="1985" w:type="dxa"/>
            <w:vAlign w:val="center"/>
          </w:tcPr>
          <w:p w14:paraId="20AE0A24" w14:textId="3AA5A650"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3500</w:t>
            </w:r>
          </w:p>
        </w:tc>
        <w:tc>
          <w:tcPr>
            <w:tcW w:w="6208" w:type="dxa"/>
            <w:vAlign w:val="center"/>
          </w:tcPr>
          <w:p w14:paraId="4FC7CC29" w14:textId="53BBCDA8" w:rsidR="008904E4" w:rsidRPr="00A34930" w:rsidRDefault="008904E4" w:rsidP="008904E4">
            <w:pPr>
              <w:rPr>
                <w:rFonts w:ascii="GHEA Grapalat" w:hAnsi="GHEA Grapalat" w:cs="Arial"/>
                <w:sz w:val="18"/>
                <w:szCs w:val="18"/>
              </w:rPr>
            </w:pPr>
            <w:r w:rsidRPr="00263B20">
              <w:rPr>
                <w:rFonts w:ascii="GHEA Grapalat" w:hAnsi="GHEA Grapalat" w:cs="Arial"/>
                <w:sz w:val="18"/>
                <w:szCs w:val="18"/>
              </w:rPr>
              <w:t>ԿՈՖԵԻՆ</w:t>
            </w:r>
            <w:r w:rsidRPr="00263B20">
              <w:rPr>
                <w:rFonts w:ascii="GHEA Grapalat" w:hAnsi="GHEA Grapalat"/>
                <w:sz w:val="18"/>
                <w:szCs w:val="18"/>
              </w:rPr>
              <w:t xml:space="preserve"> </w:t>
            </w:r>
            <w:r>
              <w:rPr>
                <w:rFonts w:ascii="GHEA Grapalat" w:hAnsi="GHEA Grapalat"/>
                <w:sz w:val="18"/>
                <w:szCs w:val="18"/>
              </w:rPr>
              <w:t>3</w:t>
            </w:r>
            <w:r w:rsidRPr="00263B20">
              <w:rPr>
                <w:rFonts w:ascii="GHEA Grapalat" w:hAnsi="GHEA Grapalat"/>
                <w:sz w:val="18"/>
                <w:szCs w:val="18"/>
              </w:rPr>
              <w:t>0%   1.0</w:t>
            </w:r>
          </w:p>
        </w:tc>
      </w:tr>
      <w:tr w:rsidR="008904E4" w14:paraId="30C76FE2" w14:textId="77777777" w:rsidTr="0072410A">
        <w:tc>
          <w:tcPr>
            <w:tcW w:w="1021" w:type="dxa"/>
            <w:vAlign w:val="center"/>
          </w:tcPr>
          <w:p w14:paraId="4DBA0469" w14:textId="760E0FE7"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29</w:t>
            </w:r>
          </w:p>
        </w:tc>
        <w:tc>
          <w:tcPr>
            <w:tcW w:w="1985" w:type="dxa"/>
            <w:vAlign w:val="center"/>
          </w:tcPr>
          <w:p w14:paraId="744809FB" w14:textId="51C5040D"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1428</w:t>
            </w:r>
          </w:p>
        </w:tc>
        <w:tc>
          <w:tcPr>
            <w:tcW w:w="6208" w:type="dxa"/>
            <w:vAlign w:val="center"/>
          </w:tcPr>
          <w:p w14:paraId="0AB3DA39" w14:textId="6B1766EE" w:rsidR="008904E4" w:rsidRPr="009145BF" w:rsidRDefault="008904E4" w:rsidP="008904E4">
            <w:pPr>
              <w:rPr>
                <w:rFonts w:ascii="GHEA Grapalat" w:hAnsi="GHEA Grapalat"/>
                <w:sz w:val="18"/>
                <w:szCs w:val="18"/>
              </w:rPr>
            </w:pPr>
            <w:r w:rsidRPr="00263B20">
              <w:rPr>
                <w:rFonts w:ascii="GHEA Grapalat" w:hAnsi="GHEA Grapalat" w:cs="Arial"/>
                <w:sz w:val="18"/>
                <w:szCs w:val="18"/>
              </w:rPr>
              <w:t>ՆԱՏՐԻՈՒՄԻ</w:t>
            </w:r>
            <w:r w:rsidRPr="00263B20">
              <w:rPr>
                <w:rFonts w:ascii="GHEA Grapalat" w:hAnsi="GHEA Grapalat"/>
                <w:sz w:val="18"/>
                <w:szCs w:val="18"/>
              </w:rPr>
              <w:t xml:space="preserve">  </w:t>
            </w:r>
            <w:r w:rsidRPr="00263B20">
              <w:rPr>
                <w:rFonts w:ascii="GHEA Grapalat" w:hAnsi="GHEA Grapalat" w:cs="Arial"/>
                <w:sz w:val="18"/>
                <w:szCs w:val="18"/>
              </w:rPr>
              <w:t>ՔԼՈՐԻԴ</w:t>
            </w:r>
            <w:r w:rsidRPr="00263B20">
              <w:rPr>
                <w:rFonts w:ascii="GHEA Grapalat" w:hAnsi="GHEA Grapalat"/>
                <w:sz w:val="18"/>
                <w:szCs w:val="18"/>
              </w:rPr>
              <w:t xml:space="preserve"> 0.9%-5.0</w:t>
            </w:r>
          </w:p>
        </w:tc>
      </w:tr>
      <w:tr w:rsidR="008904E4" w14:paraId="7A6F6570" w14:textId="77777777" w:rsidTr="0072410A">
        <w:tc>
          <w:tcPr>
            <w:tcW w:w="1021" w:type="dxa"/>
            <w:vAlign w:val="center"/>
          </w:tcPr>
          <w:p w14:paraId="7800B2C7" w14:textId="25DABBB0"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30</w:t>
            </w:r>
          </w:p>
        </w:tc>
        <w:tc>
          <w:tcPr>
            <w:tcW w:w="1985" w:type="dxa"/>
            <w:vAlign w:val="center"/>
          </w:tcPr>
          <w:p w14:paraId="4DD77C6B" w14:textId="4529A917"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318,15</w:t>
            </w:r>
          </w:p>
        </w:tc>
        <w:tc>
          <w:tcPr>
            <w:tcW w:w="6208" w:type="dxa"/>
            <w:vAlign w:val="center"/>
          </w:tcPr>
          <w:p w14:paraId="5ECD0616" w14:textId="63FC624A" w:rsidR="008904E4" w:rsidRPr="009145BF" w:rsidRDefault="008904E4" w:rsidP="008904E4">
            <w:pPr>
              <w:rPr>
                <w:rFonts w:ascii="GHEA Grapalat" w:hAnsi="GHEA Grapalat"/>
                <w:sz w:val="18"/>
                <w:szCs w:val="18"/>
              </w:rPr>
            </w:pPr>
            <w:r w:rsidRPr="00263B20">
              <w:rPr>
                <w:rFonts w:ascii="GHEA Grapalat" w:hAnsi="GHEA Grapalat" w:cs="Arial"/>
                <w:sz w:val="18"/>
                <w:szCs w:val="18"/>
              </w:rPr>
              <w:t>ԱՆՈՒՇԱԴՐԻ</w:t>
            </w:r>
            <w:r w:rsidRPr="00263B20">
              <w:rPr>
                <w:rFonts w:ascii="GHEA Grapalat" w:hAnsi="GHEA Grapalat"/>
                <w:sz w:val="18"/>
                <w:szCs w:val="18"/>
              </w:rPr>
              <w:t xml:space="preserve"> </w:t>
            </w:r>
            <w:r w:rsidRPr="00263B20">
              <w:rPr>
                <w:rFonts w:ascii="GHEA Grapalat" w:hAnsi="GHEA Grapalat" w:cs="Arial"/>
                <w:sz w:val="18"/>
                <w:szCs w:val="18"/>
              </w:rPr>
              <w:t>ՍՊԻՐՏ</w:t>
            </w:r>
            <w:r w:rsidRPr="00263B20">
              <w:rPr>
                <w:rFonts w:ascii="GHEA Grapalat" w:hAnsi="GHEA Grapalat"/>
                <w:sz w:val="18"/>
                <w:szCs w:val="18"/>
              </w:rPr>
              <w:t xml:space="preserve">   10% </w:t>
            </w:r>
            <w:r>
              <w:rPr>
                <w:rFonts w:ascii="GHEA Grapalat" w:hAnsi="GHEA Grapalat"/>
                <w:sz w:val="18"/>
                <w:szCs w:val="18"/>
              </w:rPr>
              <w:t>3</w:t>
            </w:r>
            <w:r w:rsidRPr="00263B20">
              <w:rPr>
                <w:rFonts w:ascii="GHEA Grapalat" w:hAnsi="GHEA Grapalat"/>
                <w:sz w:val="18"/>
                <w:szCs w:val="18"/>
              </w:rPr>
              <w:t>0</w:t>
            </w:r>
            <w:r w:rsidRPr="00263B20">
              <w:rPr>
                <w:rFonts w:ascii="GHEA Grapalat" w:hAnsi="GHEA Grapalat" w:cs="Arial"/>
                <w:sz w:val="18"/>
                <w:szCs w:val="18"/>
              </w:rPr>
              <w:t>մլ</w:t>
            </w:r>
          </w:p>
        </w:tc>
      </w:tr>
      <w:tr w:rsidR="008904E4" w:rsidRPr="00C70A72" w14:paraId="2532F37E" w14:textId="77777777" w:rsidTr="0072410A">
        <w:tc>
          <w:tcPr>
            <w:tcW w:w="1021" w:type="dxa"/>
            <w:vAlign w:val="center"/>
          </w:tcPr>
          <w:p w14:paraId="00EEB86B" w14:textId="7695AF00"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31</w:t>
            </w:r>
          </w:p>
        </w:tc>
        <w:tc>
          <w:tcPr>
            <w:tcW w:w="1985" w:type="dxa"/>
            <w:vAlign w:val="center"/>
          </w:tcPr>
          <w:p w14:paraId="612583B6" w14:textId="7F44798B"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1780</w:t>
            </w:r>
          </w:p>
        </w:tc>
        <w:tc>
          <w:tcPr>
            <w:tcW w:w="6208" w:type="dxa"/>
            <w:vAlign w:val="center"/>
          </w:tcPr>
          <w:p w14:paraId="773AC8B6" w14:textId="2F979DAA" w:rsidR="008904E4" w:rsidRPr="00C70A72" w:rsidRDefault="008904E4" w:rsidP="008904E4">
            <w:pPr>
              <w:rPr>
                <w:rFonts w:ascii="GHEA Grapalat" w:hAnsi="GHEA Grapalat"/>
                <w:sz w:val="18"/>
                <w:szCs w:val="18"/>
                <w:lang w:val="hy-AM"/>
              </w:rPr>
            </w:pPr>
            <w:r w:rsidRPr="00263B20">
              <w:rPr>
                <w:rFonts w:ascii="GHEA Grapalat" w:hAnsi="GHEA Grapalat" w:cs="Arial"/>
                <w:sz w:val="18"/>
                <w:szCs w:val="18"/>
              </w:rPr>
              <w:t>ԿՈՐԴԻԱՄԻՆ</w:t>
            </w:r>
            <w:r w:rsidRPr="00263B20">
              <w:rPr>
                <w:rFonts w:ascii="GHEA Grapalat" w:hAnsi="GHEA Grapalat"/>
                <w:sz w:val="18"/>
                <w:szCs w:val="18"/>
              </w:rPr>
              <w:t xml:space="preserve"> 25% 2 </w:t>
            </w:r>
            <w:r w:rsidRPr="00263B20">
              <w:rPr>
                <w:rFonts w:ascii="GHEA Grapalat" w:hAnsi="GHEA Grapalat" w:cs="Arial"/>
                <w:sz w:val="18"/>
                <w:szCs w:val="18"/>
              </w:rPr>
              <w:t>մլ</w:t>
            </w:r>
          </w:p>
        </w:tc>
      </w:tr>
      <w:tr w:rsidR="008904E4" w14:paraId="25B3C60C" w14:textId="77777777" w:rsidTr="008904E4">
        <w:tc>
          <w:tcPr>
            <w:tcW w:w="1021" w:type="dxa"/>
            <w:vAlign w:val="center"/>
          </w:tcPr>
          <w:p w14:paraId="05D2D778" w14:textId="153EAED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32</w:t>
            </w:r>
          </w:p>
        </w:tc>
        <w:tc>
          <w:tcPr>
            <w:tcW w:w="1985" w:type="dxa"/>
            <w:vAlign w:val="center"/>
          </w:tcPr>
          <w:p w14:paraId="04A0B8EA" w14:textId="3C1034A3"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2500</w:t>
            </w:r>
          </w:p>
        </w:tc>
        <w:tc>
          <w:tcPr>
            <w:tcW w:w="6208" w:type="dxa"/>
            <w:vAlign w:val="center"/>
          </w:tcPr>
          <w:p w14:paraId="24E2A3D4" w14:textId="70BE2B60" w:rsidR="008904E4" w:rsidRPr="009145BF" w:rsidRDefault="008904E4" w:rsidP="008904E4">
            <w:pPr>
              <w:rPr>
                <w:rFonts w:ascii="GHEA Grapalat" w:hAnsi="GHEA Grapalat"/>
                <w:sz w:val="18"/>
                <w:szCs w:val="18"/>
              </w:rPr>
            </w:pPr>
            <w:r w:rsidRPr="00263B20">
              <w:rPr>
                <w:rFonts w:ascii="GHEA Grapalat" w:hAnsi="GHEA Grapalat" w:cs="Arial"/>
                <w:sz w:val="18"/>
                <w:szCs w:val="18"/>
              </w:rPr>
              <w:t>ՖՈՒՐԱՑԻԼԻՆ</w:t>
            </w:r>
            <w:r w:rsidRPr="00263B20">
              <w:rPr>
                <w:rFonts w:ascii="GHEA Grapalat" w:hAnsi="GHEA Grapalat"/>
                <w:sz w:val="18"/>
                <w:szCs w:val="18"/>
              </w:rPr>
              <w:t xml:space="preserve"> </w:t>
            </w:r>
            <w:r>
              <w:rPr>
                <w:rFonts w:ascii="GHEA Grapalat" w:hAnsi="GHEA Grapalat"/>
                <w:sz w:val="18"/>
                <w:szCs w:val="18"/>
              </w:rPr>
              <w:t>500մլ</w:t>
            </w:r>
          </w:p>
        </w:tc>
      </w:tr>
      <w:tr w:rsidR="008904E4" w14:paraId="293C7364" w14:textId="77777777" w:rsidTr="008904E4">
        <w:tc>
          <w:tcPr>
            <w:tcW w:w="1021" w:type="dxa"/>
            <w:vAlign w:val="center"/>
          </w:tcPr>
          <w:p w14:paraId="7C037345" w14:textId="035C3B42"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33</w:t>
            </w:r>
          </w:p>
        </w:tc>
        <w:tc>
          <w:tcPr>
            <w:tcW w:w="1985" w:type="dxa"/>
            <w:vAlign w:val="center"/>
          </w:tcPr>
          <w:p w14:paraId="2B6A1A86" w14:textId="6C5D286B"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766,6</w:t>
            </w:r>
          </w:p>
        </w:tc>
        <w:tc>
          <w:tcPr>
            <w:tcW w:w="6208" w:type="dxa"/>
            <w:vAlign w:val="center"/>
          </w:tcPr>
          <w:p w14:paraId="20885548" w14:textId="0DE694F5" w:rsidR="008904E4" w:rsidRPr="009145BF" w:rsidRDefault="008904E4" w:rsidP="008904E4">
            <w:pPr>
              <w:rPr>
                <w:rFonts w:ascii="GHEA Grapalat" w:hAnsi="GHEA Grapalat"/>
                <w:sz w:val="18"/>
                <w:szCs w:val="18"/>
              </w:rPr>
            </w:pPr>
            <w:r w:rsidRPr="00263B20">
              <w:rPr>
                <w:rFonts w:ascii="GHEA Grapalat" w:hAnsi="GHEA Grapalat" w:cs="Arial"/>
                <w:sz w:val="18"/>
                <w:szCs w:val="18"/>
              </w:rPr>
              <w:t>ԳԼՅՈՒԿՈԶԱ</w:t>
            </w:r>
            <w:r w:rsidRPr="00263B20">
              <w:rPr>
                <w:rFonts w:ascii="GHEA Grapalat" w:hAnsi="GHEA Grapalat"/>
                <w:sz w:val="18"/>
                <w:szCs w:val="18"/>
              </w:rPr>
              <w:t xml:space="preserve">  40%  10 </w:t>
            </w:r>
            <w:r w:rsidRPr="00263B20">
              <w:rPr>
                <w:rFonts w:ascii="GHEA Grapalat" w:hAnsi="GHEA Grapalat" w:cs="Arial"/>
                <w:sz w:val="18"/>
                <w:szCs w:val="18"/>
              </w:rPr>
              <w:t>մլ</w:t>
            </w:r>
          </w:p>
        </w:tc>
      </w:tr>
      <w:tr w:rsidR="008904E4" w14:paraId="2DB19E4F" w14:textId="77777777" w:rsidTr="008904E4">
        <w:tc>
          <w:tcPr>
            <w:tcW w:w="1021" w:type="dxa"/>
            <w:vAlign w:val="center"/>
          </w:tcPr>
          <w:p w14:paraId="2A80EE11" w14:textId="632595F7"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34</w:t>
            </w:r>
          </w:p>
        </w:tc>
        <w:tc>
          <w:tcPr>
            <w:tcW w:w="1985" w:type="dxa"/>
            <w:vAlign w:val="center"/>
          </w:tcPr>
          <w:p w14:paraId="2F39D0DA" w14:textId="72B3504B"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1680</w:t>
            </w:r>
          </w:p>
        </w:tc>
        <w:tc>
          <w:tcPr>
            <w:tcW w:w="6208" w:type="dxa"/>
            <w:vAlign w:val="center"/>
          </w:tcPr>
          <w:p w14:paraId="580E0A65" w14:textId="5FDF1998" w:rsidR="008904E4" w:rsidRPr="009145BF" w:rsidRDefault="008904E4" w:rsidP="008904E4">
            <w:pPr>
              <w:rPr>
                <w:rFonts w:ascii="GHEA Grapalat" w:hAnsi="GHEA Grapalat"/>
                <w:sz w:val="18"/>
                <w:szCs w:val="18"/>
              </w:rPr>
            </w:pPr>
            <w:r w:rsidRPr="000C638F">
              <w:rPr>
                <w:rFonts w:ascii="GHEA Grapalat" w:hAnsi="GHEA Grapalat" w:cs="Arial"/>
                <w:sz w:val="18"/>
                <w:szCs w:val="18"/>
              </w:rPr>
              <w:t>ՆԱՏՐԻՈՒՄԻ</w:t>
            </w:r>
            <w:r w:rsidRPr="000C638F">
              <w:rPr>
                <w:rFonts w:ascii="GHEA Grapalat" w:hAnsi="GHEA Grapalat"/>
                <w:sz w:val="18"/>
                <w:szCs w:val="18"/>
              </w:rPr>
              <w:t xml:space="preserve">  </w:t>
            </w:r>
            <w:r w:rsidRPr="000C638F">
              <w:rPr>
                <w:rFonts w:ascii="GHEA Grapalat" w:hAnsi="GHEA Grapalat" w:cs="Arial"/>
                <w:sz w:val="18"/>
                <w:szCs w:val="18"/>
              </w:rPr>
              <w:t>ՔԼՈՐԻԴ</w:t>
            </w:r>
            <w:r w:rsidRPr="000C638F">
              <w:rPr>
                <w:rFonts w:ascii="GHEA Grapalat" w:hAnsi="GHEA Grapalat"/>
                <w:sz w:val="18"/>
                <w:szCs w:val="18"/>
              </w:rPr>
              <w:t xml:space="preserve"> 0.9%-500մլ</w:t>
            </w:r>
          </w:p>
        </w:tc>
      </w:tr>
      <w:tr w:rsidR="008904E4" w14:paraId="5EA0AE22" w14:textId="77777777" w:rsidTr="008904E4">
        <w:tc>
          <w:tcPr>
            <w:tcW w:w="1021" w:type="dxa"/>
            <w:vAlign w:val="center"/>
          </w:tcPr>
          <w:p w14:paraId="0A77B024" w14:textId="656BF943"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35</w:t>
            </w:r>
          </w:p>
        </w:tc>
        <w:tc>
          <w:tcPr>
            <w:tcW w:w="1985" w:type="dxa"/>
            <w:vAlign w:val="center"/>
          </w:tcPr>
          <w:p w14:paraId="2CAD0CD4" w14:textId="28591A0D"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212</w:t>
            </w:r>
          </w:p>
        </w:tc>
        <w:tc>
          <w:tcPr>
            <w:tcW w:w="6208" w:type="dxa"/>
            <w:vAlign w:val="center"/>
          </w:tcPr>
          <w:p w14:paraId="05D1D9E4" w14:textId="586F9006" w:rsidR="008904E4" w:rsidRPr="00263B20" w:rsidRDefault="008904E4" w:rsidP="008904E4">
            <w:pPr>
              <w:rPr>
                <w:rFonts w:ascii="GHEA Grapalat" w:hAnsi="GHEA Grapalat" w:cs="Arial"/>
                <w:sz w:val="18"/>
                <w:szCs w:val="18"/>
              </w:rPr>
            </w:pPr>
            <w:r w:rsidRPr="00A1426A">
              <w:rPr>
                <w:rFonts w:ascii="GHEA Grapalat" w:hAnsi="GHEA Grapalat"/>
                <w:sz w:val="18"/>
                <w:szCs w:val="18"/>
              </w:rPr>
              <w:t>ԻԲՈՒՊՐՈՖԵՆ 10մգ/կգ   200մգ</w:t>
            </w:r>
          </w:p>
        </w:tc>
      </w:tr>
      <w:tr w:rsidR="008904E4" w:rsidRPr="00EC1B8E" w14:paraId="3F79686E" w14:textId="77777777" w:rsidTr="008904E4">
        <w:tc>
          <w:tcPr>
            <w:tcW w:w="1021" w:type="dxa"/>
            <w:vAlign w:val="center"/>
          </w:tcPr>
          <w:p w14:paraId="254333AC" w14:textId="39629FBC"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36</w:t>
            </w:r>
          </w:p>
        </w:tc>
        <w:tc>
          <w:tcPr>
            <w:tcW w:w="1985" w:type="dxa"/>
            <w:vAlign w:val="center"/>
          </w:tcPr>
          <w:p w14:paraId="1E222035" w14:textId="7D1495F0"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1050</w:t>
            </w:r>
          </w:p>
        </w:tc>
        <w:tc>
          <w:tcPr>
            <w:tcW w:w="6208" w:type="dxa"/>
            <w:vAlign w:val="center"/>
          </w:tcPr>
          <w:p w14:paraId="1E3A591D" w14:textId="32A7AC37" w:rsidR="008904E4" w:rsidRPr="008904E4" w:rsidRDefault="008904E4" w:rsidP="008904E4">
            <w:pPr>
              <w:rPr>
                <w:rFonts w:ascii="GHEA Grapalat" w:hAnsi="GHEA Grapalat" w:cs="Arial"/>
                <w:sz w:val="18"/>
                <w:szCs w:val="18"/>
                <w:lang w:val="hy-AM"/>
              </w:rPr>
            </w:pPr>
            <w:r w:rsidRPr="008904E4">
              <w:rPr>
                <w:rFonts w:ascii="GHEA Grapalat" w:hAnsi="GHEA Grapalat"/>
                <w:sz w:val="18"/>
                <w:szCs w:val="18"/>
                <w:lang w:val="hy-AM"/>
              </w:rPr>
              <w:t>ՊՈՎԻԴՈՆ ՅՈԴ քսուք 100մգ/գ 20գ ալյումինե պարկուճ</w:t>
            </w:r>
          </w:p>
        </w:tc>
      </w:tr>
      <w:tr w:rsidR="008904E4" w14:paraId="46332D4C" w14:textId="77777777" w:rsidTr="008904E4">
        <w:tc>
          <w:tcPr>
            <w:tcW w:w="1021" w:type="dxa"/>
            <w:vAlign w:val="center"/>
          </w:tcPr>
          <w:p w14:paraId="768ED884" w14:textId="767755BE" w:rsidR="008904E4" w:rsidRDefault="008904E4" w:rsidP="008904E4">
            <w:pPr>
              <w:pStyle w:val="23"/>
              <w:spacing w:line="240" w:lineRule="auto"/>
              <w:ind w:left="360" w:firstLine="0"/>
              <w:jc w:val="center"/>
              <w:rPr>
                <w:rFonts w:ascii="GHEA Grapalat" w:hAnsi="GHEA Grapalat"/>
                <w:lang w:val="hy-AM"/>
              </w:rPr>
            </w:pPr>
            <w:r>
              <w:rPr>
                <w:rFonts w:ascii="Calibri" w:hAnsi="Calibri" w:cs="Calibri"/>
                <w:color w:val="000000"/>
                <w:sz w:val="22"/>
                <w:szCs w:val="22"/>
              </w:rPr>
              <w:t>37</w:t>
            </w:r>
          </w:p>
        </w:tc>
        <w:tc>
          <w:tcPr>
            <w:tcW w:w="1985" w:type="dxa"/>
            <w:vAlign w:val="center"/>
          </w:tcPr>
          <w:p w14:paraId="611540D4" w14:textId="543AB4BF" w:rsidR="008904E4" w:rsidRPr="00A065B0" w:rsidRDefault="008904E4" w:rsidP="008904E4">
            <w:pPr>
              <w:pStyle w:val="23"/>
              <w:spacing w:line="240" w:lineRule="auto"/>
              <w:ind w:firstLine="0"/>
              <w:jc w:val="center"/>
              <w:rPr>
                <w:rFonts w:ascii="GHEA Grapalat" w:hAnsi="GHEA Grapalat"/>
                <w:lang w:val="hy-AM"/>
              </w:rPr>
            </w:pPr>
            <w:r>
              <w:rPr>
                <w:rFonts w:ascii="GHEA Grapalat" w:hAnsi="GHEA Grapalat" w:cs="Calibri"/>
                <w:color w:val="000000"/>
                <w:sz w:val="18"/>
                <w:szCs w:val="18"/>
              </w:rPr>
              <w:t>100</w:t>
            </w:r>
          </w:p>
        </w:tc>
        <w:tc>
          <w:tcPr>
            <w:tcW w:w="6208" w:type="dxa"/>
            <w:vAlign w:val="center"/>
          </w:tcPr>
          <w:p w14:paraId="0764EF0B" w14:textId="03755AE2" w:rsidR="008904E4" w:rsidRPr="00263B20" w:rsidRDefault="008904E4" w:rsidP="008904E4">
            <w:pPr>
              <w:rPr>
                <w:rFonts w:ascii="GHEA Grapalat" w:hAnsi="GHEA Grapalat" w:cs="Arial"/>
                <w:sz w:val="18"/>
                <w:szCs w:val="18"/>
              </w:rPr>
            </w:pPr>
            <w:r w:rsidRPr="00A1426A">
              <w:rPr>
                <w:rFonts w:ascii="GHEA Grapalat" w:hAnsi="GHEA Grapalat"/>
                <w:sz w:val="18"/>
                <w:szCs w:val="18"/>
              </w:rPr>
              <w:t>ԽՈՆԱՎԱԾՈՒԾ  ՍՊԵՂԱՆԻ</w:t>
            </w:r>
          </w:p>
        </w:tc>
      </w:tr>
    </w:tbl>
    <w:p w14:paraId="414E18B8" w14:textId="6C171791" w:rsidR="00C70A72" w:rsidRDefault="00C70A72" w:rsidP="00EF3662">
      <w:pPr>
        <w:pStyle w:val="23"/>
        <w:spacing w:line="240" w:lineRule="auto"/>
        <w:ind w:firstLine="567"/>
        <w:rPr>
          <w:rFonts w:ascii="GHEA Grapalat" w:hAnsi="GHEA Grapalat"/>
          <w:lang w:val="hy-AM"/>
        </w:rPr>
      </w:pPr>
    </w:p>
    <w:p w14:paraId="4CF015E1" w14:textId="77777777" w:rsidR="00C70A72" w:rsidRPr="00C70A72" w:rsidRDefault="00C70A72" w:rsidP="00EF3662">
      <w:pPr>
        <w:pStyle w:val="23"/>
        <w:spacing w:line="240" w:lineRule="auto"/>
        <w:ind w:firstLine="567"/>
        <w:rPr>
          <w:rFonts w:ascii="GHEA Grapalat" w:hAnsi="GHEA Grapalat"/>
          <w:lang w:val="hy-AM"/>
        </w:rPr>
      </w:pPr>
    </w:p>
    <w:p w14:paraId="232E0DB6" w14:textId="5E3E89D0" w:rsidR="00096865" w:rsidRPr="00A71D81"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հանված</w:t>
      </w:r>
      <w:r w:rsidRPr="006D2E03">
        <w:rPr>
          <w:rFonts w:ascii="GHEA Grapalat" w:hAnsi="GHEA Grapalat"/>
          <w:sz w:val="20"/>
          <w:szCs w:val="20"/>
          <w:lang w:val="es-ES"/>
        </w:rPr>
        <w:t xml:space="preserve"> </w:t>
      </w:r>
      <w:r w:rsidRPr="006D2E03">
        <w:rPr>
          <w:rFonts w:ascii="GHEA Grapalat" w:hAnsi="GHEA Grapalat" w:cs="Sylfaen"/>
          <w:sz w:val="20"/>
          <w:szCs w:val="20"/>
        </w:rPr>
        <w:t>կամ</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3"/>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3"/>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AC52330" w14:textId="77777777" w:rsidR="00753E6E" w:rsidRPr="006D2E03" w:rsidRDefault="00753E6E" w:rsidP="00EF3662">
      <w:pPr>
        <w:ind w:firstLine="567"/>
        <w:jc w:val="both"/>
        <w:rPr>
          <w:rFonts w:ascii="GHEA Grapalat" w:hAnsi="GHEA Grapalat" w:cs="Sylfaen"/>
          <w:sz w:val="20"/>
          <w:lang w:val="es-ES"/>
        </w:rPr>
      </w:pPr>
      <w:r w:rsidRPr="006D2E03">
        <w:rPr>
          <w:rFonts w:ascii="GHEA Grapalat" w:hAnsi="GHEA Grapalat" w:cs="Sylfaen"/>
          <w:sz w:val="20"/>
          <w:lang w:val="es-ES"/>
        </w:rPr>
        <w:lastRenderedPageBreak/>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77777777"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14:paraId="443DDCEE" w14:textId="77777777" w:rsidR="003E093F" w:rsidRPr="00A71D81" w:rsidRDefault="00096865" w:rsidP="003E093F">
      <w:pPr>
        <w:ind w:firstLine="567"/>
        <w:jc w:val="both"/>
        <w:rPr>
          <w:rFonts w:ascii="GHEA Grapalat" w:hAnsi="GHEA Grapalat" w:cs="Arial"/>
          <w:sz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 Օրենքի 35-րդ հոդվածով սահմանված ժամկետում և կարգով ներկայացնում է որակավորման ապահովում՝ իր ներկայացրած գնային առաջարկի</w:t>
      </w:r>
      <w:r w:rsidR="00EA4B24" w:rsidRPr="00A71D81">
        <w:rPr>
          <w:rFonts w:ascii="GHEA Grapalat" w:hAnsi="GHEA Grapalat"/>
          <w:color w:val="000000"/>
          <w:sz w:val="20"/>
          <w:szCs w:val="20"/>
          <w:lang w:val="hy-AM"/>
        </w:rPr>
        <w:t>15 տոկոսի</w:t>
      </w:r>
      <w:r w:rsidR="00EA4B24" w:rsidRPr="00A71D81">
        <w:rPr>
          <w:rStyle w:val="af6"/>
          <w:rFonts w:ascii="GHEA Grapalat" w:hAnsi="GHEA Grapalat" w:cs="Arial"/>
          <w:sz w:val="20"/>
          <w:lang w:val="hy-AM"/>
        </w:rPr>
        <w:footnoteReference w:id="1"/>
      </w:r>
      <w:r w:rsidR="00EA4B24" w:rsidRPr="00A71D81">
        <w:rPr>
          <w:rFonts w:ascii="GHEA Grapalat" w:hAnsi="GHEA Grapalat"/>
          <w:color w:val="000000"/>
          <w:sz w:val="20"/>
          <w:szCs w:val="20"/>
          <w:vertAlign w:val="superscript"/>
          <w:lang w:val="hy-AM"/>
        </w:rPr>
        <w:t>.1</w:t>
      </w:r>
      <w:r w:rsidR="00EA4B24" w:rsidRPr="00A71D81">
        <w:rPr>
          <w:rFonts w:ascii="GHEA Grapalat" w:hAnsi="GHEA Grapalat"/>
          <w:color w:val="000000"/>
          <w:sz w:val="20"/>
          <w:szCs w:val="20"/>
          <w:lang w:val="hy-AM"/>
        </w:rPr>
        <w:t xml:space="preserve"> չափով: 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0" w:tgtFrame="_blank" w:history="1">
        <w:r w:rsidR="00EA4B24" w:rsidRPr="00A71D81">
          <w:rPr>
            <w:rFonts w:ascii="GHEA Grapalat" w:hAnsi="GHEA Grapalat"/>
            <w:color w:val="000000"/>
            <w:sz w:val="20"/>
            <w:szCs w:val="20"/>
            <w:lang w:val="hy-AM"/>
          </w:rPr>
          <w:t>Standard &amp; Poor’s</w:t>
        </w:r>
      </w:hyperlink>
      <w:r w:rsidR="00EA4B24" w:rsidRPr="00A71D81">
        <w:rPr>
          <w:rFonts w:ascii="Calibri" w:hAnsi="Calibri" w:cs="Calibri"/>
          <w:color w:val="000000"/>
          <w:sz w:val="20"/>
          <w:szCs w:val="20"/>
          <w:lang w:val="hy-AM"/>
        </w:rPr>
        <w:t> </w:t>
      </w:r>
      <w:r w:rsidR="00EA4B24" w:rsidRPr="00A71D81">
        <w:rPr>
          <w:rFonts w:ascii="GHEA Grapalat" w:hAnsi="GHEA Grapalat"/>
          <w:color w:val="000000"/>
          <w:sz w:val="20"/>
          <w:szCs w:val="20"/>
          <w:lang w:val="hy-AM"/>
        </w:rPr>
        <w:t xml:space="preserve">) կողմից շնորհված </w:t>
      </w:r>
      <w:r w:rsidR="00EA4B24" w:rsidRPr="00A71D81">
        <w:rPr>
          <w:rFonts w:ascii="GHEA Grapalat" w:hAnsi="GHEA Grapalat"/>
          <w:color w:val="000000"/>
          <w:sz w:val="20"/>
          <w:szCs w:val="20"/>
          <w:lang w:val="hy-AM"/>
        </w:rPr>
        <w:lastRenderedPageBreak/>
        <w:t>վարկունակության վարկանիշ առնվազն Հայաստանի Հանրապետությանը շնորհված սուվերեն վարկանիշի չափով</w:t>
      </w:r>
      <w:r w:rsidR="00EA4B24"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62093ABC"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06F86413"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A71D81">
        <w:rPr>
          <w:rFonts w:ascii="GHEA Grapalat" w:hAnsi="GHEA Grapalat" w:cs="Sylfaen"/>
          <w:sz w:val="20"/>
          <w:lang w:val="hy-AM"/>
        </w:rPr>
        <w:t>իրենց</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ներկայացրած</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ապահովման</w:t>
      </w:r>
      <w:r w:rsidRPr="00A71D81">
        <w:rPr>
          <w:rFonts w:ascii="GHEA Grapalat" w:hAnsi="GHEA Grapalat" w:cs="Arial Unicode"/>
          <w:sz w:val="20"/>
          <w:lang w:val="hy-AM"/>
        </w:rPr>
        <w:t xml:space="preserve"> </w:t>
      </w:r>
      <w:r w:rsidR="00781688" w:rsidRPr="00A71D81">
        <w:rPr>
          <w:rFonts w:ascii="GHEA Grapalat" w:hAnsi="GHEA Grapalat" w:cs="Arial Unicode"/>
          <w:sz w:val="20"/>
          <w:lang w:val="hy-AM"/>
        </w:rPr>
        <w:t xml:space="preserve">վավերականության </w:t>
      </w:r>
      <w:r w:rsidRPr="00A71D81">
        <w:rPr>
          <w:rFonts w:ascii="GHEA Grapalat" w:hAnsi="GHEA Grapalat" w:cs="Sylfaen"/>
          <w:sz w:val="20"/>
          <w:lang w:val="hy-AM"/>
        </w:rPr>
        <w:t>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կամ</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նոր</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ապահովում</w:t>
      </w:r>
      <w:r w:rsidR="004D5671" w:rsidRPr="00A71D81">
        <w:rPr>
          <w:rFonts w:ascii="GHEA Grapalat" w:hAnsi="GHEA Grapalat" w:cs="Tahoma"/>
          <w:sz w:val="20"/>
          <w:lang w:val="hy-AM"/>
        </w:rPr>
        <w:t>։</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lastRenderedPageBreak/>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055A6BC3"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7B335C">
        <w:rPr>
          <w:rFonts w:ascii="GHEA Grapalat" w:hAnsi="GHEA Grapalat" w:cs="Sylfaen"/>
          <w:szCs w:val="24"/>
          <w:lang w:val="hy-AM"/>
        </w:rPr>
        <w:t>գնանման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7BEB14F2"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w:t>
      </w:r>
      <w:r w:rsidR="00B66056">
        <w:rPr>
          <w:rFonts w:ascii="GHEA Grapalat" w:hAnsi="GHEA Grapalat" w:cs="Sylfaen"/>
          <w:szCs w:val="24"/>
          <w:lang w:val="hy-AM"/>
        </w:rPr>
        <w:t>0</w:t>
      </w:r>
      <w:r w:rsidR="003364CC">
        <w:rPr>
          <w:rFonts w:ascii="GHEA Grapalat" w:hAnsi="GHEA Grapalat" w:cs="Sylfaen"/>
          <w:szCs w:val="24"/>
          <w:lang w:val="hy-AM"/>
        </w:rPr>
        <w:t>7․02․2025</w:t>
      </w:r>
      <w:r w:rsidR="007F6628">
        <w:rPr>
          <w:rFonts w:ascii="GHEA Grapalat" w:hAnsi="GHEA Grapalat" w:cs="Sylfaen"/>
          <w:szCs w:val="24"/>
          <w:lang w:val="hy-AM"/>
        </w:rPr>
        <w:t xml:space="preserve">թ </w:t>
      </w:r>
      <w:r w:rsidRPr="00A71D81">
        <w:rPr>
          <w:rFonts w:ascii="GHEA Grapalat" w:hAnsi="GHEA Grapalat" w:cs="Sylfaen"/>
          <w:szCs w:val="24"/>
          <w:lang w:val="hy-AM"/>
        </w:rPr>
        <w:t xml:space="preserve"> ժամը </w:t>
      </w:r>
      <w:r w:rsidR="00DC7FFE">
        <w:rPr>
          <w:rFonts w:ascii="GHEA Grapalat" w:hAnsi="GHEA Grapalat" w:cs="Sylfaen"/>
          <w:szCs w:val="24"/>
          <w:lang w:val="hy-AM"/>
        </w:rPr>
        <w:t>1</w:t>
      </w:r>
      <w:r w:rsidR="007F6628">
        <w:rPr>
          <w:rFonts w:ascii="GHEA Grapalat" w:hAnsi="GHEA Grapalat" w:cs="Sylfaen"/>
          <w:szCs w:val="24"/>
          <w:lang w:val="hy-AM"/>
        </w:rPr>
        <w:t>0</w:t>
      </w:r>
      <w:r w:rsidR="003364CC">
        <w:rPr>
          <w:rFonts w:ascii="GHEA Grapalat" w:hAnsi="GHEA Grapalat" w:cs="Sylfaen"/>
          <w:szCs w:val="24"/>
          <w:lang w:val="hy-AM"/>
        </w:rPr>
        <w:t>։00</w:t>
      </w:r>
      <w:r w:rsidR="00DC7FFE">
        <w:rPr>
          <w:rFonts w:ascii="GHEA Grapalat" w:hAnsi="GHEA Grapalat" w:cs="Sylfaen"/>
          <w:szCs w:val="24"/>
          <w:lang w:val="hy-AM"/>
        </w:rPr>
        <w:t>-</w:t>
      </w:r>
      <w:r w:rsidRPr="00A71D81">
        <w:rPr>
          <w:rFonts w:ascii="GHEA Grapalat" w:hAnsi="GHEA Grapalat" w:cs="Sylfaen"/>
          <w:szCs w:val="24"/>
          <w:lang w:val="hy-AM"/>
        </w:rPr>
        <w:t>ն</w:t>
      </w:r>
      <w:r w:rsidR="004A08CB" w:rsidRPr="00A71D81">
        <w:rPr>
          <w:rFonts w:ascii="GHEA Grapalat" w:hAnsi="GHEA Grapalat" w:cs="Sylfaen"/>
          <w:szCs w:val="24"/>
          <w:lang w:val="hy-AM"/>
        </w:rPr>
        <w:t xml:space="preserve"> </w:t>
      </w:r>
      <w:r w:rsidR="00DC7FFE">
        <w:rPr>
          <w:rFonts w:ascii="GHEA Grapalat" w:hAnsi="GHEA Grapalat" w:cs="Sylfaen"/>
          <w:szCs w:val="24"/>
          <w:lang w:val="hy-AM"/>
        </w:rPr>
        <w:t xml:space="preserve"> </w:t>
      </w:r>
      <w:r w:rsidR="007F19CB" w:rsidRPr="007F19CB">
        <w:rPr>
          <w:rFonts w:ascii="GHEA Grapalat" w:hAnsi="GHEA Grapalat" w:cs="Sylfaen"/>
          <w:szCs w:val="24"/>
          <w:lang w:val="hy-AM"/>
        </w:rPr>
        <w:t xml:space="preserve">ՀՀ </w:t>
      </w:r>
      <w:r w:rsidR="007F19CB" w:rsidRPr="00464363">
        <w:rPr>
          <w:rFonts w:ascii="GHEA Grapalat" w:hAnsi="GHEA Grapalat" w:cs="Sylfaen"/>
          <w:szCs w:val="24"/>
          <w:lang w:val="hy-AM"/>
        </w:rPr>
        <w:t>Արմավիրի մարզ, Փարաքար համայնք, Նաիրի փողոց 42</w:t>
      </w:r>
      <w:r w:rsidR="007F19CB" w:rsidRPr="00464363">
        <w:rPr>
          <w:rFonts w:ascii="GHEA Grapalat" w:hAnsi="GHEA Grapalat" w:cs="Sylfaen"/>
          <w:i/>
          <w:szCs w:val="24"/>
          <w:lang w:val="hy-AM"/>
        </w:rPr>
        <w:t xml:space="preserve"> </w:t>
      </w:r>
      <w:r w:rsidR="00294A7A" w:rsidRPr="00E35ADE">
        <w:rPr>
          <w:rFonts w:ascii="GHEA Grapalat" w:hAnsi="GHEA Grapalat" w:cs="Sylfaen"/>
          <w:szCs w:val="24"/>
          <w:lang w:val="hy-AM"/>
        </w:rPr>
        <w:t xml:space="preserve"> </w:t>
      </w:r>
      <w:r w:rsidR="00DC7FFE" w:rsidRPr="00E35ADE">
        <w:rPr>
          <w:rFonts w:ascii="GHEA Grapalat" w:hAnsi="GHEA Grapalat" w:cs="Sylfaen"/>
          <w:szCs w:val="24"/>
          <w:lang w:val="hy-AM"/>
        </w:rPr>
        <w:t xml:space="preserve"> </w:t>
      </w:r>
      <w:r w:rsidR="004A08CB" w:rsidRPr="00E35ADE">
        <w:rPr>
          <w:rFonts w:ascii="GHEA Grapalat" w:hAnsi="GHEA Grapalat" w:cs="Sylfaen"/>
          <w:szCs w:val="24"/>
          <w:lang w:val="hy-AM"/>
        </w:rPr>
        <w:t>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5DE67BFE"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DC7FFE" w:rsidRPr="00DC7FFE">
        <w:rPr>
          <w:rFonts w:ascii="GHEA Grapalat" w:hAnsi="GHEA Grapalat"/>
          <w:lang w:val="hy-AM"/>
        </w:rPr>
        <w:t>Ն</w:t>
      </w:r>
      <w:r w:rsidR="00DC7FFE" w:rsidRPr="00DC7FFE">
        <w:rPr>
          <w:rFonts w:ascii="Times New Roman" w:hAnsi="Times New Roman"/>
          <w:lang w:val="hy-AM"/>
        </w:rPr>
        <w:t>․</w:t>
      </w:r>
      <w:r w:rsidR="00DC7FFE" w:rsidRPr="00DC7FFE">
        <w:rPr>
          <w:rFonts w:ascii="GHEA Grapalat" w:hAnsi="GHEA Grapalat"/>
          <w:lang w:val="hy-AM"/>
        </w:rPr>
        <w:t xml:space="preserve"> Տիգրանյանը</w:t>
      </w:r>
      <w:r w:rsidR="00DC7FFE" w:rsidRPr="00DC7FFE">
        <w:rPr>
          <w:rFonts w:ascii="GHEA Grapalat" w:hAnsi="GHEA Grapalat" w:cs="Sylfaen"/>
          <w:lang w:val="hy-AM"/>
        </w:rPr>
        <w:t xml:space="preserve">։ </w:t>
      </w:r>
      <w:r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ցության իրավունքի պահանջներին իր տվյալների համապատասխանության մասին.</w:t>
      </w:r>
    </w:p>
    <w:p w14:paraId="45C97672" w14:textId="77777777"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հավաստում՝ ընտրված մասնակից ճանաչվելու դեպքում, սույն հրավեր</w:t>
      </w:r>
      <w:r w:rsidR="00EA68B2" w:rsidRPr="00A71D81">
        <w:rPr>
          <w:rFonts w:ascii="GHEA Grapalat" w:hAnsi="GHEA Grapalat" w:cs="Sylfaen"/>
          <w:sz w:val="20"/>
          <w:lang w:val="hy-AM"/>
        </w:rPr>
        <w:t xml:space="preserve">ի 1-ին մասի 2.4 կետով </w:t>
      </w:r>
      <w:r w:rsidR="00C63E1C" w:rsidRPr="00A71D81">
        <w:rPr>
          <w:rFonts w:ascii="GHEA Grapalat" w:hAnsi="GHEA Grapalat" w:cs="Sylfaen"/>
          <w:sz w:val="20"/>
          <w:lang w:val="hy-AM"/>
        </w:rPr>
        <w:t>սահմանված կարգով և ժամկետում, ներկայացրած գնային առաջարկի չափով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0310058A"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ապրանքային նշանը, ֆիրմային անվանումը, մակնիշը 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մակնիշ ունեցող ապրանքներ:</w:t>
      </w:r>
    </w:p>
    <w:bookmarkEnd w:id="3"/>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6C44124A" w14:textId="77777777" w:rsidR="00DC7FFE" w:rsidRDefault="00DC7FFE" w:rsidP="00EF3662">
      <w:pPr>
        <w:jc w:val="center"/>
        <w:rPr>
          <w:rFonts w:ascii="GHEA Grapalat" w:hAnsi="GHEA Grapalat"/>
          <w:b/>
          <w:sz w:val="20"/>
          <w:lang w:val="es-ES"/>
        </w:rPr>
      </w:pPr>
    </w:p>
    <w:p w14:paraId="09C402E7" w14:textId="116F0CA0"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lastRenderedPageBreak/>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6F6C6A38"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3364CC">
        <w:rPr>
          <w:rFonts w:ascii="GHEA Grapalat" w:hAnsi="GHEA Grapalat" w:cs="Sylfaen"/>
          <w:lang w:val="hy-AM"/>
        </w:rPr>
        <w:t>07</w:t>
      </w:r>
      <w:r w:rsidR="003364CC">
        <w:rPr>
          <w:rFonts w:ascii="GHEA Grapalat" w:hAnsi="GHEA Grapalat" w:cs="Sylfaen"/>
          <w:szCs w:val="24"/>
          <w:lang w:val="hy-AM"/>
        </w:rPr>
        <w:t>․02․2025</w:t>
      </w:r>
      <w:r w:rsidR="007F6628">
        <w:rPr>
          <w:rFonts w:ascii="GHEA Grapalat" w:hAnsi="GHEA Grapalat" w:cs="Sylfaen"/>
          <w:szCs w:val="24"/>
          <w:lang w:val="hy-AM"/>
        </w:rPr>
        <w:t>թ․</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ժամը</w:t>
      </w:r>
      <w:r w:rsidR="004348F9" w:rsidRPr="006D2E03">
        <w:rPr>
          <w:rFonts w:ascii="GHEA Grapalat" w:hAnsi="GHEA Grapalat" w:cs="Sylfaen"/>
          <w:szCs w:val="24"/>
        </w:rPr>
        <w:t xml:space="preserve"> </w:t>
      </w:r>
      <w:r w:rsidR="000A7D72">
        <w:rPr>
          <w:rFonts w:ascii="GHEA Grapalat" w:hAnsi="GHEA Grapalat" w:cs="Sylfaen"/>
          <w:szCs w:val="24"/>
          <w:lang w:val="hy-AM"/>
        </w:rPr>
        <w:t>10</w:t>
      </w:r>
      <w:r w:rsidR="00DC7FFE">
        <w:rPr>
          <w:rFonts w:ascii="GHEA Grapalat" w:hAnsi="GHEA Grapalat" w:cs="Sylfaen"/>
          <w:szCs w:val="24"/>
        </w:rPr>
        <w:t>:</w:t>
      </w:r>
      <w:r w:rsidR="003364CC">
        <w:rPr>
          <w:rFonts w:ascii="GHEA Grapalat" w:hAnsi="GHEA Grapalat" w:cs="Sylfaen"/>
          <w:szCs w:val="24"/>
          <w:lang w:val="hy-AM"/>
        </w:rPr>
        <w:t>00</w:t>
      </w:r>
      <w:r w:rsidR="00DC7FFE">
        <w:rPr>
          <w:rFonts w:ascii="GHEA Grapalat" w:hAnsi="GHEA Grapalat" w:cs="Sylfaen"/>
          <w:szCs w:val="24"/>
        </w:rPr>
        <w:t>-</w:t>
      </w:r>
      <w:r w:rsidR="004348F9" w:rsidRPr="006D2E03">
        <w:rPr>
          <w:rFonts w:ascii="GHEA Grapalat" w:hAnsi="GHEA Grapalat" w:cs="Sylfaen"/>
          <w:szCs w:val="24"/>
          <w:lang w:val="en-US"/>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lastRenderedPageBreak/>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1FD8999B"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w:t>
      </w:r>
      <w:r w:rsidR="00414652">
        <w:rPr>
          <w:rFonts w:ascii="GHEA Grapalat" w:hAnsi="GHEA Grapalat" w:cs="Sylfaen"/>
          <w:sz w:val="20"/>
          <w:lang w:val="hy-AM"/>
        </w:rPr>
        <w:t>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55BA0A26"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E35ADE">
        <w:rPr>
          <w:rFonts w:ascii="GHEA Grapalat" w:hAnsi="GHEA Grapalat" w:cs="Sylfaen"/>
          <w:i w:val="0"/>
          <w:szCs w:val="24"/>
          <w:lang w:val="hy-AM"/>
        </w:rPr>
        <w:t>ՀՀ կենտրոնական բանկի կողմից հայտերի բացման օրվա դրությամբ սահմանած</w:t>
      </w:r>
      <w:r w:rsidR="00F11794" w:rsidRPr="00A71D81">
        <w:rPr>
          <w:rStyle w:val="af6"/>
          <w:rFonts w:ascii="GHEA Grapalat" w:hAnsi="GHEA Grapalat" w:cs="Sylfaen"/>
          <w:i w:val="0"/>
          <w:color w:val="FFFFFF"/>
          <w:szCs w:val="24"/>
          <w:lang w:val="af-ZA"/>
        </w:rPr>
        <w:footnoteReference w:id="2"/>
      </w:r>
      <w:r w:rsidR="00F11794"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019C4DE3" w14:textId="77777777"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5</w:t>
      </w:r>
      <w:r w:rsidR="00D7435F"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Հ</w:t>
      </w:r>
      <w:r w:rsidR="00096865" w:rsidRPr="00A71D81">
        <w:rPr>
          <w:rFonts w:ascii="GHEA Grapalat" w:hAnsi="GHEA Grapalat" w:cs="Sylfaen"/>
          <w:i w:val="0"/>
          <w:szCs w:val="24"/>
          <w:lang w:val="ru-RU"/>
        </w:rPr>
        <w:t>անձնաժողովի</w:t>
      </w:r>
      <w:r w:rsidR="00096865"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պ</w:t>
      </w:r>
      <w:r w:rsidR="00153C87" w:rsidRPr="00A71D81">
        <w:rPr>
          <w:rFonts w:ascii="GHEA Grapalat" w:hAnsi="GHEA Grapalat" w:cs="Sylfaen"/>
          <w:i w:val="0"/>
          <w:szCs w:val="24"/>
          <w:lang w:val="ru-RU"/>
        </w:rPr>
        <w:t>ատվիրատուի</w:t>
      </w:r>
      <w:r w:rsidR="00153C87"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և</w:t>
      </w:r>
      <w:r w:rsidR="00096865"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մ</w:t>
      </w:r>
      <w:r w:rsidR="00153C87" w:rsidRPr="00A71D81">
        <w:rPr>
          <w:rFonts w:ascii="GHEA Grapalat" w:hAnsi="GHEA Grapalat" w:cs="Sylfaen"/>
          <w:i w:val="0"/>
          <w:szCs w:val="24"/>
          <w:lang w:val="ru-RU"/>
        </w:rPr>
        <w:t>ասնակիցների</w:t>
      </w:r>
      <w:r w:rsidR="00153C87"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բանակցություններն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արգելվում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բացառությամբ</w:t>
      </w:r>
      <w:r w:rsidR="00096865" w:rsidRPr="00A71D81">
        <w:rPr>
          <w:rFonts w:ascii="GHEA Grapalat" w:hAnsi="GHEA Grapalat" w:cs="Sylfaen"/>
          <w:i w:val="0"/>
          <w:szCs w:val="24"/>
          <w:lang w:val="af-ZA"/>
        </w:rPr>
        <w:t>`</w:t>
      </w:r>
    </w:p>
    <w:p w14:paraId="6464B390" w14:textId="77777777" w:rsidR="00096865" w:rsidRPr="00A71D81" w:rsidRDefault="00096865" w:rsidP="00EF3662">
      <w:pPr>
        <w:pStyle w:val="a3"/>
        <w:spacing w:line="240" w:lineRule="auto"/>
        <w:rPr>
          <w:rFonts w:ascii="GHEA Grapalat" w:hAnsi="GHEA Grapalat" w:cs="Sylfaen"/>
          <w:i w:val="0"/>
          <w:szCs w:val="24"/>
          <w:lang w:val="af-ZA"/>
        </w:rPr>
      </w:pPr>
      <w:r w:rsidRPr="00A71D81">
        <w:rPr>
          <w:rFonts w:ascii="GHEA Grapalat" w:hAnsi="GHEA Grapalat" w:cs="Sylfaen"/>
          <w:i w:val="0"/>
          <w:szCs w:val="24"/>
          <w:lang w:val="af-ZA"/>
        </w:rPr>
        <w:t xml:space="preserve">1) </w:t>
      </w:r>
      <w:r w:rsidRPr="00A71D81">
        <w:rPr>
          <w:rFonts w:ascii="GHEA Grapalat" w:hAnsi="GHEA Grapalat" w:cs="Sylfaen"/>
          <w:i w:val="0"/>
          <w:szCs w:val="24"/>
          <w:lang w:val="ru-RU"/>
        </w:rPr>
        <w:t>երբ</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ընթացակարգին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մասնակցել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մեկ</w:t>
      </w:r>
      <w:r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մ</w:t>
      </w:r>
      <w:r w:rsidR="00153C87" w:rsidRPr="00A71D81">
        <w:rPr>
          <w:rFonts w:ascii="GHEA Grapalat" w:hAnsi="GHEA Grapalat" w:cs="Sylfaen"/>
          <w:i w:val="0"/>
          <w:szCs w:val="24"/>
          <w:lang w:val="ru-RU"/>
        </w:rPr>
        <w:t>ասնակից</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որի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ներկայացրած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համապատասխանում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հրավերի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պահանջներին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գնահատման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արդյունքում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հրավերի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պահանջներին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համապատասխան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գնահատվել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միայն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մեկ</w:t>
      </w:r>
      <w:r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մ</w:t>
      </w:r>
      <w:r w:rsidR="00153C87" w:rsidRPr="00A71D81">
        <w:rPr>
          <w:rFonts w:ascii="GHEA Grapalat" w:hAnsi="GHEA Grapalat" w:cs="Sylfaen"/>
          <w:i w:val="0"/>
          <w:szCs w:val="24"/>
          <w:lang w:val="ru-RU"/>
        </w:rPr>
        <w:t>ասնակցի</w:t>
      </w:r>
      <w:r w:rsidR="00153C87"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առաջարկված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նվազագույն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հավասարության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դեպքում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եթե</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ոչ</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գնային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պայմանները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բավարարող</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գնահատված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հայտեր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ներկայացրած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բոլոր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մասնակիցների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ներկայացրած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գնային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առաջարկները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գերազանցում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այդ</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գնումը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կատարելու</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համար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նախատեսված</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սույն</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հրավերի</w:t>
      </w:r>
      <w:r w:rsidR="00153C87" w:rsidRPr="00A71D81">
        <w:rPr>
          <w:rFonts w:ascii="GHEA Grapalat" w:hAnsi="GHEA Grapalat" w:cs="Sylfaen"/>
          <w:i w:val="0"/>
          <w:szCs w:val="24"/>
          <w:lang w:val="af-ZA"/>
        </w:rPr>
        <w:t xml:space="preserve"> 1-</w:t>
      </w:r>
      <w:r w:rsidR="00153C87" w:rsidRPr="00A71D81">
        <w:rPr>
          <w:rFonts w:ascii="GHEA Grapalat" w:hAnsi="GHEA Grapalat" w:cs="Sylfaen"/>
          <w:i w:val="0"/>
          <w:szCs w:val="24"/>
          <w:lang w:val="en-US"/>
        </w:rPr>
        <w:t>ին</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մասի</w:t>
      </w:r>
      <w:r w:rsidR="00153C87" w:rsidRPr="00A71D81">
        <w:rPr>
          <w:rFonts w:ascii="GHEA Grapalat" w:hAnsi="GHEA Grapalat" w:cs="Sylfaen"/>
          <w:i w:val="0"/>
          <w:szCs w:val="24"/>
          <w:lang w:val="af-ZA"/>
        </w:rPr>
        <w:t xml:space="preserve"> </w:t>
      </w:r>
      <w:r w:rsidR="00A150A9" w:rsidRPr="00A71D81">
        <w:rPr>
          <w:rFonts w:ascii="GHEA Grapalat" w:hAnsi="GHEA Grapalat" w:cs="Sylfaen"/>
          <w:i w:val="0"/>
          <w:szCs w:val="24"/>
          <w:lang w:val="af-ZA"/>
        </w:rPr>
        <w:t>8</w:t>
      </w:r>
      <w:r w:rsidR="00153C87" w:rsidRPr="00A71D81">
        <w:rPr>
          <w:rFonts w:ascii="GHEA Grapalat" w:hAnsi="GHEA Grapalat" w:cs="Sylfaen"/>
          <w:i w:val="0"/>
          <w:szCs w:val="24"/>
          <w:lang w:val="af-ZA"/>
        </w:rPr>
        <w:t xml:space="preserve">.1 </w:t>
      </w:r>
      <w:r w:rsidR="00153C87" w:rsidRPr="00A71D81">
        <w:rPr>
          <w:rFonts w:ascii="GHEA Grapalat" w:hAnsi="GHEA Grapalat" w:cs="Sylfaen"/>
          <w:i w:val="0"/>
          <w:szCs w:val="24"/>
          <w:lang w:val="en-US"/>
        </w:rPr>
        <w:t>կետի</w:t>
      </w:r>
      <w:r w:rsidR="00153C87" w:rsidRPr="00A71D81">
        <w:rPr>
          <w:rFonts w:ascii="GHEA Grapalat" w:hAnsi="GHEA Grapalat" w:cs="Sylfaen"/>
          <w:i w:val="0"/>
          <w:szCs w:val="24"/>
          <w:lang w:val="af-ZA"/>
        </w:rPr>
        <w:t xml:space="preserve"> 2-</w:t>
      </w:r>
      <w:r w:rsidR="00153C87" w:rsidRPr="00A71D81">
        <w:rPr>
          <w:rFonts w:ascii="GHEA Grapalat" w:hAnsi="GHEA Grapalat" w:cs="Sylfaen"/>
          <w:i w:val="0"/>
          <w:szCs w:val="24"/>
          <w:lang w:val="en-US"/>
        </w:rPr>
        <w:t>րդ</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պարբերությամբ</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նախատեսված</w:t>
      </w:r>
      <w:r w:rsidR="00153C87"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ֆինանսական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միջոցները</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կամ</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գնումն</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իրականացվում</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է</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Օրենքի</w:t>
      </w:r>
      <w:r w:rsidR="002D601F" w:rsidRPr="00A71D81">
        <w:rPr>
          <w:rFonts w:ascii="GHEA Grapalat" w:hAnsi="GHEA Grapalat" w:cs="Sylfaen"/>
          <w:i w:val="0"/>
          <w:szCs w:val="24"/>
          <w:lang w:val="af-ZA"/>
        </w:rPr>
        <w:t xml:space="preserve"> 15-</w:t>
      </w:r>
      <w:r w:rsidR="002D601F" w:rsidRPr="00A71D81">
        <w:rPr>
          <w:rFonts w:ascii="GHEA Grapalat" w:hAnsi="GHEA Grapalat" w:cs="Sylfaen"/>
          <w:i w:val="0"/>
          <w:szCs w:val="24"/>
          <w:lang w:val="ru-RU"/>
        </w:rPr>
        <w:t>րդ</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հոդվածի</w:t>
      </w:r>
      <w:r w:rsidR="002D601F" w:rsidRPr="00A71D81">
        <w:rPr>
          <w:rFonts w:ascii="GHEA Grapalat" w:hAnsi="GHEA Grapalat" w:cs="Sylfaen"/>
          <w:i w:val="0"/>
          <w:szCs w:val="24"/>
          <w:lang w:val="af-ZA"/>
        </w:rPr>
        <w:t xml:space="preserve"> 6-</w:t>
      </w:r>
      <w:r w:rsidR="002D601F" w:rsidRPr="00A71D81">
        <w:rPr>
          <w:rFonts w:ascii="GHEA Grapalat" w:hAnsi="GHEA Grapalat" w:cs="Sylfaen"/>
          <w:i w:val="0"/>
          <w:szCs w:val="24"/>
          <w:lang w:val="ru-RU"/>
        </w:rPr>
        <w:t>րդ</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մասի</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հիման</w:t>
      </w:r>
      <w:r w:rsidR="002D601F" w:rsidRPr="00A71D81">
        <w:rPr>
          <w:rFonts w:ascii="GHEA Grapalat" w:hAnsi="GHEA Grapalat" w:cs="Sylfaen"/>
          <w:i w:val="0"/>
          <w:szCs w:val="24"/>
          <w:lang w:val="af-ZA"/>
        </w:rPr>
        <w:t xml:space="preserve"> </w:t>
      </w:r>
      <w:r w:rsidR="002D601F" w:rsidRPr="00A71D81">
        <w:rPr>
          <w:rFonts w:ascii="GHEA Grapalat" w:hAnsi="GHEA Grapalat" w:cs="Sylfaen"/>
          <w:i w:val="0"/>
          <w:szCs w:val="24"/>
          <w:lang w:val="ru-RU"/>
        </w:rPr>
        <w:t>վրա</w:t>
      </w:r>
      <w:r w:rsidR="004D5671" w:rsidRPr="00A71D81">
        <w:rPr>
          <w:rFonts w:ascii="GHEA Grapalat" w:hAnsi="GHEA Grapalat" w:cs="Sylfaen"/>
          <w:i w:val="0"/>
          <w:szCs w:val="24"/>
          <w:lang w:val="ru-RU"/>
        </w:rPr>
        <w:t>։</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Սույն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կետի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համաձայն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վարվող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բանակցությունները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կարող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հանգեցնել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միայն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առաջարկված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նվազեցմանը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վճարման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պայմանների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փոփոխությանը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իսկ</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բանակցությունները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վարվում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միաժամանակյա</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բոլոր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մասնակիցների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հետ</w:t>
      </w:r>
      <w:r w:rsidRPr="00A71D81">
        <w:rPr>
          <w:rFonts w:ascii="GHEA Grapalat" w:hAnsi="GHEA Grapalat" w:cs="Sylfaen"/>
          <w:i w:val="0"/>
          <w:szCs w:val="24"/>
          <w:lang w:val="af-ZA"/>
        </w:rPr>
        <w:t>.</w:t>
      </w:r>
    </w:p>
    <w:p w14:paraId="06497AB4" w14:textId="77777777" w:rsidR="00096865" w:rsidRPr="00A71D81" w:rsidDel="00992C40" w:rsidRDefault="00096865" w:rsidP="00EF3662">
      <w:pPr>
        <w:pStyle w:val="23"/>
        <w:spacing w:line="240" w:lineRule="auto"/>
        <w:ind w:firstLine="567"/>
        <w:rPr>
          <w:rFonts w:ascii="GHEA Grapalat" w:hAnsi="GHEA Grapalat" w:cs="Sylfaen"/>
          <w:szCs w:val="24"/>
        </w:rPr>
      </w:pPr>
      <w:r w:rsidRPr="00A71D81">
        <w:rPr>
          <w:rFonts w:ascii="GHEA Grapalat" w:hAnsi="GHEA Grapalat" w:cs="Sylfaen"/>
          <w:szCs w:val="24"/>
        </w:rPr>
        <w:t xml:space="preserve">2)  </w:t>
      </w:r>
      <w:r w:rsidRPr="00A71D81">
        <w:rPr>
          <w:rFonts w:ascii="GHEA Grapalat" w:hAnsi="GHEA Grapalat" w:cs="Sylfaen"/>
          <w:szCs w:val="24"/>
          <w:lang w:val="ru-RU"/>
        </w:rPr>
        <w:t>Օրենքով</w:t>
      </w:r>
      <w:r w:rsidRPr="00A71D81">
        <w:rPr>
          <w:rFonts w:ascii="GHEA Grapalat" w:hAnsi="GHEA Grapalat" w:cs="Sylfaen"/>
          <w:szCs w:val="24"/>
        </w:rPr>
        <w:t xml:space="preserve"> </w:t>
      </w:r>
      <w:r w:rsidRPr="00A71D81">
        <w:rPr>
          <w:rFonts w:ascii="GHEA Grapalat" w:hAnsi="GHEA Grapalat" w:cs="Sylfaen"/>
          <w:szCs w:val="24"/>
          <w:lang w:val="ru-RU"/>
        </w:rPr>
        <w:t>նախատեսված</w:t>
      </w:r>
      <w:r w:rsidRPr="00A71D81">
        <w:rPr>
          <w:rFonts w:ascii="GHEA Grapalat" w:hAnsi="GHEA Grapalat" w:cs="Sylfaen"/>
          <w:szCs w:val="24"/>
        </w:rPr>
        <w:t xml:space="preserve"> </w:t>
      </w:r>
      <w:r w:rsidRPr="00A71D81">
        <w:rPr>
          <w:rFonts w:ascii="GHEA Grapalat" w:hAnsi="GHEA Grapalat" w:cs="Sylfaen"/>
          <w:szCs w:val="24"/>
          <w:lang w:val="ru-RU"/>
        </w:rPr>
        <w:t>այլ</w:t>
      </w:r>
      <w:r w:rsidRPr="00A71D81">
        <w:rPr>
          <w:rFonts w:ascii="GHEA Grapalat" w:hAnsi="GHEA Grapalat" w:cs="Sylfaen"/>
          <w:szCs w:val="24"/>
        </w:rPr>
        <w:t xml:space="preserve"> </w:t>
      </w:r>
      <w:r w:rsidRPr="00A71D81">
        <w:rPr>
          <w:rFonts w:ascii="GHEA Grapalat" w:hAnsi="GHEA Grapalat" w:cs="Sylfaen"/>
          <w:szCs w:val="24"/>
          <w:lang w:val="ru-RU"/>
        </w:rPr>
        <w:t>դեպքերի</w:t>
      </w:r>
      <w:r w:rsidR="004D5671" w:rsidRPr="00A71D81">
        <w:rPr>
          <w:rFonts w:ascii="GHEA Grapalat" w:hAnsi="GHEA Grapalat" w:cs="Sylfaen"/>
          <w:szCs w:val="24"/>
          <w:lang w:val="ru-RU"/>
        </w:rPr>
        <w:t>։</w:t>
      </w:r>
    </w:p>
    <w:p w14:paraId="4BF4ECBC" w14:textId="77777777"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4348F9" w:rsidRPr="00A71D81">
        <w:rPr>
          <w:rFonts w:ascii="GHEA Grapalat" w:hAnsi="GHEA Grapalat"/>
          <w:sz w:val="20"/>
          <w:lang w:val="af-ZA" w:eastAsia="x-none"/>
        </w:rPr>
        <w:t>6</w:t>
      </w:r>
      <w:r w:rsidR="00D7435F"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կամ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եթե</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ոչ</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գնային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պայմաններին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բավարարող</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գնահատված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հայտեր</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ներկայացրած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բոլոր</w:t>
      </w:r>
      <w:r w:rsidR="009B6D58"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af-ZA" w:eastAsia="en-US"/>
        </w:rPr>
        <w:t>մ</w:t>
      </w:r>
      <w:r w:rsidR="009B6D58" w:rsidRPr="00A71D81">
        <w:rPr>
          <w:rFonts w:ascii="GHEA Grapalat" w:hAnsi="GHEA Grapalat" w:cs="Sylfaen"/>
          <w:sz w:val="20"/>
          <w:szCs w:val="24"/>
          <w:lang w:val="ru-RU" w:eastAsia="en-US"/>
        </w:rPr>
        <w:t>ասնակիցների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ներկայացրած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գնային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առաջարկները</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գերազանցում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են</w:t>
      </w:r>
      <w:r w:rsidR="009B6D58"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սույն</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ընթացակարգի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շրջանակում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գնվելիք</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ապրանքների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գնման</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գինը</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կամ</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գնումն</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իրականացվում</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է</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Օրենքի</w:t>
      </w:r>
      <w:r w:rsidR="00FF3E3D" w:rsidRPr="00A71D81">
        <w:rPr>
          <w:rFonts w:ascii="GHEA Grapalat" w:hAnsi="GHEA Grapalat" w:cs="Sylfaen"/>
          <w:sz w:val="20"/>
          <w:szCs w:val="24"/>
          <w:lang w:val="af-ZA" w:eastAsia="en-US"/>
        </w:rPr>
        <w:t xml:space="preserve"> 15-</w:t>
      </w:r>
      <w:r w:rsidR="00FF3E3D" w:rsidRPr="00A71D81">
        <w:rPr>
          <w:rFonts w:ascii="GHEA Grapalat" w:hAnsi="GHEA Grapalat" w:cs="Sylfaen"/>
          <w:sz w:val="20"/>
          <w:szCs w:val="24"/>
          <w:lang w:val="ru-RU" w:eastAsia="en-US"/>
        </w:rPr>
        <w:t>րդ</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հոդվածի</w:t>
      </w:r>
      <w:r w:rsidR="00FF3E3D" w:rsidRPr="00A71D81">
        <w:rPr>
          <w:rFonts w:ascii="GHEA Grapalat" w:hAnsi="GHEA Grapalat" w:cs="Sylfaen"/>
          <w:sz w:val="20"/>
          <w:szCs w:val="24"/>
          <w:lang w:val="af-ZA" w:eastAsia="en-US"/>
        </w:rPr>
        <w:t xml:space="preserve"> 6-</w:t>
      </w:r>
      <w:r w:rsidR="00FF3E3D" w:rsidRPr="00A71D81">
        <w:rPr>
          <w:rFonts w:ascii="GHEA Grapalat" w:hAnsi="GHEA Grapalat" w:cs="Sylfaen"/>
          <w:sz w:val="20"/>
          <w:szCs w:val="24"/>
          <w:lang w:val="ru-RU" w:eastAsia="en-US"/>
        </w:rPr>
        <w:t>րդ</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մասի</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հիման</w:t>
      </w:r>
      <w:r w:rsidR="00FF3E3D" w:rsidRPr="00A71D81">
        <w:rPr>
          <w:rFonts w:ascii="GHEA Grapalat" w:hAnsi="GHEA Grapalat" w:cs="Sylfaen"/>
          <w:sz w:val="20"/>
          <w:szCs w:val="24"/>
          <w:lang w:val="af-ZA" w:eastAsia="en-US"/>
        </w:rPr>
        <w:t xml:space="preserve"> </w:t>
      </w:r>
      <w:r w:rsidR="00FF3E3D" w:rsidRPr="00A71D81">
        <w:rPr>
          <w:rFonts w:ascii="GHEA Grapalat" w:hAnsi="GHEA Grapalat" w:cs="Sylfaen"/>
          <w:sz w:val="20"/>
          <w:szCs w:val="24"/>
          <w:lang w:val="ru-RU" w:eastAsia="en-US"/>
        </w:rPr>
        <w:t>վրա</w:t>
      </w:r>
      <w:r w:rsidR="009B6D58" w:rsidRPr="00A71D81">
        <w:rPr>
          <w:rFonts w:ascii="GHEA Grapalat" w:hAnsi="GHEA Grapalat" w:cs="Sylfaen"/>
          <w:sz w:val="20"/>
          <w:szCs w:val="24"/>
          <w:lang w:val="ru-RU" w:eastAsia="en-US"/>
        </w:rPr>
        <w:t>՝</w:t>
      </w:r>
      <w:r w:rsidR="009B6D58" w:rsidRPr="00A71D81">
        <w:rPr>
          <w:rFonts w:ascii="GHEA Grapalat" w:hAnsi="GHEA Grapalat" w:cs="Sylfaen"/>
          <w:sz w:val="20"/>
          <w:szCs w:val="24"/>
          <w:lang w:val="af-ZA" w:eastAsia="en-US"/>
        </w:rPr>
        <w:t xml:space="preserve"> </w:t>
      </w:r>
    </w:p>
    <w:p w14:paraId="0E2ABB9F"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պայման</w:t>
      </w:r>
      <w:r w:rsidRPr="00A71D81">
        <w:rPr>
          <w:rFonts w:ascii="GHEA Grapalat" w:hAnsi="GHEA Grapalat" w:cs="Sylfaen"/>
          <w:sz w:val="20"/>
          <w:szCs w:val="24"/>
          <w:lang w:val="af-ZA" w:eastAsia="en-US"/>
        </w:rPr>
        <w:softHyphen/>
      </w:r>
      <w:r w:rsidRPr="00A71D81">
        <w:rPr>
          <w:rFonts w:ascii="GHEA Grapalat" w:hAnsi="GHEA Grapalat" w:cs="Sylfaen"/>
          <w:sz w:val="20"/>
          <w:szCs w:val="24"/>
          <w:lang w:val="ru-RU" w:eastAsia="en-US"/>
        </w:rPr>
        <w:t>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բավարարող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գնահատված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գնահատված</w:t>
      </w:r>
      <w:r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հայտեր</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lastRenderedPageBreak/>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428FB12B"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սահմանված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լրանալու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ըստ</w:t>
      </w:r>
      <w:r w:rsidR="00F4506C" w:rsidRPr="00A71D81">
        <w:rPr>
          <w:rFonts w:ascii="GHEA Grapalat" w:hAnsi="GHEA Grapalat" w:cs="Sylfaen"/>
          <w:sz w:val="20"/>
          <w:szCs w:val="24"/>
          <w:lang w:val="hy-AM" w:eastAsia="en-US"/>
        </w:rPr>
        <w:t xml:space="preserve"> դրան ներկա</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00A11BD0" w:rsidRPr="00A71D81">
        <w:rPr>
          <w:rFonts w:ascii="GHEA Grapalat" w:hAnsi="GHEA Grapalat" w:cs="Sylfaen"/>
          <w:sz w:val="20"/>
          <w:szCs w:val="24"/>
          <w:lang w:val="hy-AM" w:eastAsia="en-US"/>
        </w:rPr>
        <w:t>որոնք չեն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գերազանցում</w:t>
      </w:r>
      <w:r w:rsidR="00AB1DD6" w:rsidRPr="00A71D81">
        <w:rPr>
          <w:rFonts w:ascii="GHEA Grapalat" w:hAnsi="GHEA Grapalat" w:cs="Sylfaen"/>
          <w:sz w:val="20"/>
          <w:szCs w:val="24"/>
          <w:lang w:val="hy-AM" w:eastAsia="en-US"/>
        </w:rPr>
        <w:t xml:space="preserve"> գնման գինը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հայտարարվում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00AB1DD6" w:rsidRPr="00A71D81">
        <w:rPr>
          <w:rFonts w:ascii="GHEA Grapalat" w:hAnsi="GHEA Grapalat" w:cs="Sylfaen"/>
          <w:sz w:val="20"/>
          <w:szCs w:val="24"/>
          <w:lang w:val="hy-AM" w:eastAsia="en-US"/>
        </w:rPr>
        <w:t>ընտրված</w:t>
      </w:r>
      <w:r w:rsidR="00AB1DD6"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w:t>
      </w:r>
    </w:p>
    <w:p w14:paraId="1D8CA68D" w14:textId="77777777" w:rsidR="00880C5E" w:rsidRDefault="009B6D58" w:rsidP="00880C5E">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ru-RU"/>
        </w:rPr>
        <w:t>զ</w:t>
      </w:r>
      <w:r w:rsidRPr="00A71D81">
        <w:rPr>
          <w:rFonts w:ascii="GHEA Grapalat" w:hAnsi="GHEA Grapalat" w:cs="Sylfaen"/>
          <w:sz w:val="20"/>
          <w:lang w:val="af-ZA"/>
        </w:rPr>
        <w:t>.</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բանակցությունների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սահմանված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վերջնաժամկետը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լրանալու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պահին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եթե</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դրան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մասնակիցների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ներկայացրած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գերազանցում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գինը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ապա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գնահատող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հանձնաժողովը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կարող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բանակցությունների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արդյունքում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ցածր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առաջարկ</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ներկայացրած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մասնակցին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հայտարարել</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ընտրված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մասնակից՝</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վերջինիս</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հետ</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պայմանագրով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կողմերի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իրավունքներն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պարտականություններն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ուժի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մեջ</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մտնում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գինը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գերազանցող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չափով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նախատեսվելու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դրա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հիման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վրա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կողմերի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համաձայնագիր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կնքելու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դեպքում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Ընդ</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որում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համաձայնագիրը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նախատեսվելուն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հաջորդող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տասնհինգ</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աշխատանքային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ընթացքում՝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ապրանքի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մատակարարման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ժամկետները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երկարաձգելով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օրվանից</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մինչև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ընկած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ժամանակահատվածով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Սույն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պարբերության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պայմանագիրը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լուծվում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եթե</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կնքելուն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հաջորդող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վաթսուն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օրացուցային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ընթացքում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չեն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նախատեսվում</w:t>
      </w:r>
      <w:r w:rsidR="00880C5E">
        <w:rPr>
          <w:rFonts w:ascii="Cambria Math" w:hAnsi="Cambria Math" w:cs="Sylfaen"/>
          <w:sz w:val="20"/>
          <w:lang w:val="hy-AM"/>
        </w:rPr>
        <w:t>:</w:t>
      </w:r>
      <w:r w:rsidR="00880C5E" w:rsidRPr="006D2E03">
        <w:rPr>
          <w:rFonts w:ascii="GHEA Grapalat" w:hAnsi="GHEA Grapalat" w:cs="Sylfaen"/>
          <w:sz w:val="20"/>
          <w:lang w:val="af-ZA"/>
        </w:rPr>
        <w:t xml:space="preserve"> </w:t>
      </w:r>
    </w:p>
    <w:p w14:paraId="37DE203A" w14:textId="77777777" w:rsidR="00880C5E" w:rsidRPr="004C6D52" w:rsidRDefault="00880C5E" w:rsidP="00880C5E">
      <w:pPr>
        <w:shd w:val="clear" w:color="auto" w:fill="FFFFFF"/>
        <w:ind w:firstLine="375"/>
        <w:jc w:val="both"/>
        <w:rPr>
          <w:rFonts w:ascii="GHEA Grapalat" w:hAnsi="GHEA Grapalat" w:cs="Sylfaen"/>
          <w:sz w:val="20"/>
          <w:lang w:val="hy-AM"/>
        </w:rPr>
      </w:pPr>
      <w:r w:rsidRPr="006D2E03">
        <w:rPr>
          <w:rFonts w:ascii="GHEA Grapalat" w:hAnsi="GHEA Grapalat" w:cs="Sylfaen"/>
          <w:sz w:val="20"/>
          <w:lang w:val="hy-AM"/>
        </w:rPr>
        <w:t>Սույն</w:t>
      </w:r>
      <w:r w:rsidRPr="004B72E3">
        <w:rPr>
          <w:rFonts w:ascii="GHEA Grapalat" w:hAnsi="GHEA Grapalat" w:cs="Sylfaen"/>
          <w:sz w:val="20"/>
          <w:lang w:val="af-ZA"/>
        </w:rPr>
        <w:t xml:space="preserve"> </w:t>
      </w:r>
      <w:r w:rsidRPr="006D2E03">
        <w:rPr>
          <w:rFonts w:ascii="GHEA Grapalat" w:hAnsi="GHEA Grapalat" w:cs="Sylfaen"/>
          <w:sz w:val="20"/>
          <w:lang w:val="hy-AM"/>
        </w:rPr>
        <w:t>պարբերության</w:t>
      </w:r>
      <w:r w:rsidRPr="004B72E3">
        <w:rPr>
          <w:rFonts w:ascii="GHEA Grapalat" w:hAnsi="GHEA Grapalat" w:cs="Sylfaen"/>
          <w:sz w:val="20"/>
          <w:lang w:val="af-ZA"/>
        </w:rPr>
        <w:t xml:space="preserve"> </w:t>
      </w:r>
      <w:r w:rsidRPr="006D2E03">
        <w:rPr>
          <w:rFonts w:ascii="GHEA Grapalat" w:hAnsi="GHEA Grapalat" w:cs="Sylfaen"/>
          <w:sz w:val="20"/>
          <w:lang w:val="hy-AM"/>
        </w:rPr>
        <w:t>պահանջները</w:t>
      </w:r>
      <w:r w:rsidRPr="004B72E3">
        <w:rPr>
          <w:rFonts w:ascii="GHEA Grapalat" w:hAnsi="GHEA Grapalat" w:cs="Sylfaen"/>
          <w:sz w:val="20"/>
          <w:lang w:val="af-ZA"/>
        </w:rPr>
        <w:t xml:space="preserve"> </w:t>
      </w:r>
      <w:r w:rsidRPr="006D2E03">
        <w:rPr>
          <w:rFonts w:ascii="GHEA Grapalat" w:hAnsi="GHEA Grapalat" w:cs="Sylfaen"/>
          <w:sz w:val="20"/>
          <w:lang w:val="hy-AM"/>
        </w:rPr>
        <w:t>չեն</w:t>
      </w:r>
      <w:r w:rsidRPr="004B72E3">
        <w:rPr>
          <w:rFonts w:ascii="GHEA Grapalat" w:hAnsi="GHEA Grapalat" w:cs="Sylfaen"/>
          <w:sz w:val="20"/>
          <w:lang w:val="af-ZA"/>
        </w:rPr>
        <w:t xml:space="preserve"> </w:t>
      </w:r>
      <w:r w:rsidRPr="006D2E03">
        <w:rPr>
          <w:rFonts w:ascii="GHEA Grapalat" w:hAnsi="GHEA Grapalat" w:cs="Sylfaen"/>
          <w:sz w:val="20"/>
          <w:lang w:val="hy-AM"/>
        </w:rPr>
        <w:t>կիրառվում</w:t>
      </w:r>
      <w:r w:rsidRPr="004B72E3">
        <w:rPr>
          <w:rFonts w:ascii="GHEA Grapalat" w:hAnsi="GHEA Grapalat" w:cs="Sylfaen"/>
          <w:sz w:val="20"/>
          <w:lang w:val="af-ZA"/>
        </w:rPr>
        <w:t xml:space="preserve"> </w:t>
      </w:r>
      <w:r w:rsidRPr="006D2E03">
        <w:rPr>
          <w:rFonts w:ascii="GHEA Grapalat" w:hAnsi="GHEA Grapalat" w:cs="Sylfaen"/>
          <w:sz w:val="20"/>
          <w:lang w:val="hy-AM"/>
        </w:rPr>
        <w:t>այն</w:t>
      </w:r>
      <w:r w:rsidRPr="004B72E3">
        <w:rPr>
          <w:rFonts w:ascii="GHEA Grapalat" w:hAnsi="GHEA Grapalat" w:cs="Sylfaen"/>
          <w:sz w:val="20"/>
          <w:lang w:val="af-ZA"/>
        </w:rPr>
        <w:t xml:space="preserve"> </w:t>
      </w:r>
      <w:r w:rsidRPr="006D2E03">
        <w:rPr>
          <w:rFonts w:ascii="GHEA Grapalat" w:hAnsi="GHEA Grapalat" w:cs="Sylfaen"/>
          <w:sz w:val="20"/>
          <w:lang w:val="hy-AM"/>
        </w:rPr>
        <w:t>դեպքում</w:t>
      </w:r>
      <w:r w:rsidRPr="004B72E3">
        <w:rPr>
          <w:rFonts w:ascii="GHEA Grapalat" w:hAnsi="GHEA Grapalat" w:cs="Sylfaen"/>
          <w:sz w:val="20"/>
          <w:lang w:val="af-ZA"/>
        </w:rPr>
        <w:t xml:space="preserve">, </w:t>
      </w:r>
      <w:r w:rsidRPr="006D2E03">
        <w:rPr>
          <w:rFonts w:ascii="GHEA Grapalat" w:hAnsi="GHEA Grapalat" w:cs="Sylfaen"/>
          <w:sz w:val="20"/>
          <w:lang w:val="hy-AM"/>
        </w:rPr>
        <w:t>երբ</w:t>
      </w:r>
      <w:r w:rsidRPr="004B72E3">
        <w:rPr>
          <w:rFonts w:ascii="GHEA Grapalat" w:hAnsi="GHEA Grapalat" w:cs="Sylfaen"/>
          <w:sz w:val="20"/>
          <w:lang w:val="af-ZA"/>
        </w:rPr>
        <w:t xml:space="preserve"> </w:t>
      </w:r>
      <w:r w:rsidRPr="006D2E03">
        <w:rPr>
          <w:rFonts w:ascii="GHEA Grapalat" w:hAnsi="GHEA Grapalat" w:cs="Sylfaen"/>
          <w:sz w:val="20"/>
          <w:lang w:val="hy-AM"/>
        </w:rPr>
        <w:t>հայտ</w:t>
      </w:r>
      <w:r w:rsidRPr="004B72E3">
        <w:rPr>
          <w:rFonts w:ascii="GHEA Grapalat" w:hAnsi="GHEA Grapalat" w:cs="Sylfaen"/>
          <w:sz w:val="20"/>
          <w:lang w:val="af-ZA"/>
        </w:rPr>
        <w:t xml:space="preserve"> </w:t>
      </w:r>
      <w:r w:rsidRPr="006D2E03">
        <w:rPr>
          <w:rFonts w:ascii="GHEA Grapalat" w:hAnsi="GHEA Grapalat" w:cs="Sylfaen"/>
          <w:sz w:val="20"/>
          <w:lang w:val="hy-AM"/>
        </w:rPr>
        <w:t>է</w:t>
      </w:r>
      <w:r w:rsidRPr="004B72E3">
        <w:rPr>
          <w:rFonts w:ascii="GHEA Grapalat" w:hAnsi="GHEA Grapalat" w:cs="Sylfaen"/>
          <w:sz w:val="20"/>
          <w:lang w:val="af-ZA"/>
        </w:rPr>
        <w:t xml:space="preserve"> </w:t>
      </w:r>
      <w:r w:rsidRPr="006D2E03">
        <w:rPr>
          <w:rFonts w:ascii="GHEA Grapalat" w:hAnsi="GHEA Grapalat" w:cs="Sylfaen"/>
          <w:sz w:val="20"/>
          <w:lang w:val="hy-AM"/>
        </w:rPr>
        <w:t>ներկայացել</w:t>
      </w:r>
      <w:r w:rsidRPr="004B72E3">
        <w:rPr>
          <w:rFonts w:ascii="GHEA Grapalat" w:hAnsi="GHEA Grapalat" w:cs="Sylfaen"/>
          <w:sz w:val="20"/>
          <w:lang w:val="af-ZA"/>
        </w:rPr>
        <w:t xml:space="preserve"> </w:t>
      </w:r>
      <w:r w:rsidRPr="006D2E03">
        <w:rPr>
          <w:rFonts w:ascii="GHEA Grapalat" w:hAnsi="GHEA Grapalat" w:cs="Sylfaen"/>
          <w:sz w:val="20"/>
          <w:lang w:val="hy-AM"/>
        </w:rPr>
        <w:t>մեկ</w:t>
      </w:r>
      <w:r w:rsidRPr="004B72E3">
        <w:rPr>
          <w:rFonts w:ascii="GHEA Grapalat" w:hAnsi="GHEA Grapalat" w:cs="Sylfaen"/>
          <w:sz w:val="20"/>
          <w:lang w:val="af-ZA"/>
        </w:rPr>
        <w:t xml:space="preserve"> </w:t>
      </w:r>
      <w:r w:rsidRPr="006D2E03">
        <w:rPr>
          <w:rFonts w:ascii="GHEA Grapalat" w:hAnsi="GHEA Grapalat" w:cs="Sylfaen"/>
          <w:sz w:val="20"/>
          <w:lang w:val="hy-AM"/>
        </w:rPr>
        <w:t>մասնակից</w:t>
      </w:r>
      <w:r w:rsidRPr="004B72E3">
        <w:rPr>
          <w:rFonts w:ascii="GHEA Grapalat" w:hAnsi="GHEA Grapalat" w:cs="Sylfaen"/>
          <w:sz w:val="20"/>
          <w:lang w:val="af-ZA"/>
        </w:rPr>
        <w:t xml:space="preserve"> </w:t>
      </w:r>
      <w:r w:rsidRPr="006D2E03">
        <w:rPr>
          <w:rFonts w:ascii="GHEA Grapalat" w:hAnsi="GHEA Grapalat" w:cs="Sylfaen"/>
          <w:sz w:val="20"/>
          <w:lang w:val="hy-AM"/>
        </w:rPr>
        <w:t>կամ</w:t>
      </w:r>
      <w:r w:rsidRPr="004B72E3">
        <w:rPr>
          <w:rFonts w:ascii="GHEA Grapalat" w:hAnsi="GHEA Grapalat" w:cs="Sylfaen"/>
          <w:sz w:val="20"/>
          <w:lang w:val="af-ZA"/>
        </w:rPr>
        <w:t xml:space="preserve"> </w:t>
      </w:r>
      <w:r w:rsidRPr="006D2E03">
        <w:rPr>
          <w:rFonts w:ascii="GHEA Grapalat" w:hAnsi="GHEA Grapalat" w:cs="Sylfaen"/>
          <w:sz w:val="20"/>
          <w:lang w:val="hy-AM"/>
        </w:rPr>
        <w:t>հրավերի</w:t>
      </w:r>
      <w:r w:rsidRPr="004B72E3">
        <w:rPr>
          <w:rFonts w:ascii="GHEA Grapalat" w:hAnsi="GHEA Grapalat" w:cs="Sylfaen"/>
          <w:sz w:val="20"/>
          <w:lang w:val="af-ZA"/>
        </w:rPr>
        <w:t xml:space="preserve"> </w:t>
      </w:r>
      <w:r w:rsidRPr="006D2E03">
        <w:rPr>
          <w:rFonts w:ascii="GHEA Grapalat" w:hAnsi="GHEA Grapalat" w:cs="Sylfaen"/>
          <w:sz w:val="20"/>
          <w:lang w:val="hy-AM"/>
        </w:rPr>
        <w:t>պահանջներին</w:t>
      </w:r>
      <w:r w:rsidRPr="004B72E3">
        <w:rPr>
          <w:rFonts w:ascii="GHEA Grapalat" w:hAnsi="GHEA Grapalat" w:cs="Sylfaen"/>
          <w:sz w:val="20"/>
          <w:lang w:val="af-ZA"/>
        </w:rPr>
        <w:t xml:space="preserve"> </w:t>
      </w:r>
      <w:r w:rsidRPr="006D2E03">
        <w:rPr>
          <w:rFonts w:ascii="GHEA Grapalat" w:hAnsi="GHEA Grapalat" w:cs="Sylfaen"/>
          <w:sz w:val="20"/>
          <w:lang w:val="hy-AM"/>
        </w:rPr>
        <w:t>բավարար</w:t>
      </w:r>
      <w:r w:rsidRPr="004B72E3">
        <w:rPr>
          <w:rFonts w:ascii="GHEA Grapalat" w:hAnsi="GHEA Grapalat" w:cs="Sylfaen"/>
          <w:sz w:val="20"/>
          <w:lang w:val="af-ZA"/>
        </w:rPr>
        <w:t xml:space="preserve"> </w:t>
      </w:r>
      <w:r w:rsidRPr="006D2E03">
        <w:rPr>
          <w:rFonts w:ascii="GHEA Grapalat" w:hAnsi="GHEA Grapalat" w:cs="Sylfaen"/>
          <w:sz w:val="20"/>
          <w:lang w:val="hy-AM"/>
        </w:rPr>
        <w:t>է</w:t>
      </w:r>
      <w:r w:rsidRPr="004B72E3">
        <w:rPr>
          <w:rFonts w:ascii="GHEA Grapalat" w:hAnsi="GHEA Grapalat" w:cs="Sylfaen"/>
          <w:sz w:val="20"/>
          <w:lang w:val="af-ZA"/>
        </w:rPr>
        <w:t xml:space="preserve"> </w:t>
      </w:r>
      <w:r w:rsidRPr="006D2E03">
        <w:rPr>
          <w:rFonts w:ascii="GHEA Grapalat" w:hAnsi="GHEA Grapalat" w:cs="Sylfaen"/>
          <w:sz w:val="20"/>
          <w:lang w:val="hy-AM"/>
        </w:rPr>
        <w:t>գնահատվել</w:t>
      </w:r>
      <w:r w:rsidRPr="004B72E3">
        <w:rPr>
          <w:rFonts w:ascii="GHEA Grapalat" w:hAnsi="GHEA Grapalat" w:cs="Sylfaen"/>
          <w:sz w:val="20"/>
          <w:lang w:val="af-ZA"/>
        </w:rPr>
        <w:t xml:space="preserve"> </w:t>
      </w:r>
      <w:r w:rsidRPr="006D2E03">
        <w:rPr>
          <w:rFonts w:ascii="GHEA Grapalat" w:hAnsi="GHEA Grapalat" w:cs="Sylfaen"/>
          <w:sz w:val="20"/>
          <w:lang w:val="hy-AM"/>
        </w:rPr>
        <w:t>միայն</w:t>
      </w:r>
      <w:r w:rsidRPr="004B72E3">
        <w:rPr>
          <w:rFonts w:ascii="GHEA Grapalat" w:hAnsi="GHEA Grapalat" w:cs="Sylfaen"/>
          <w:sz w:val="20"/>
          <w:lang w:val="af-ZA"/>
        </w:rPr>
        <w:t xml:space="preserve"> </w:t>
      </w:r>
      <w:r w:rsidRPr="006D2E03">
        <w:rPr>
          <w:rFonts w:ascii="GHEA Grapalat" w:hAnsi="GHEA Grapalat" w:cs="Sylfaen"/>
          <w:sz w:val="20"/>
          <w:lang w:val="hy-AM"/>
        </w:rPr>
        <w:t>մեկ</w:t>
      </w:r>
      <w:r w:rsidRPr="004B72E3">
        <w:rPr>
          <w:rFonts w:ascii="GHEA Grapalat" w:hAnsi="GHEA Grapalat" w:cs="Sylfaen"/>
          <w:sz w:val="20"/>
          <w:lang w:val="af-ZA"/>
        </w:rPr>
        <w:t xml:space="preserve"> </w:t>
      </w:r>
      <w:r w:rsidRPr="006D2E03">
        <w:rPr>
          <w:rFonts w:ascii="GHEA Grapalat" w:hAnsi="GHEA Grapalat" w:cs="Sylfaen"/>
          <w:sz w:val="20"/>
          <w:lang w:val="hy-AM"/>
        </w:rPr>
        <w:t>մասնակցի</w:t>
      </w:r>
      <w:r w:rsidRPr="004B72E3">
        <w:rPr>
          <w:rFonts w:ascii="GHEA Grapalat" w:hAnsi="GHEA Grapalat" w:cs="Sylfaen"/>
          <w:sz w:val="20"/>
          <w:lang w:val="af-ZA"/>
        </w:rPr>
        <w:t xml:space="preserve"> </w:t>
      </w:r>
      <w:r w:rsidRPr="006D2E03">
        <w:rPr>
          <w:rFonts w:ascii="GHEA Grapalat" w:hAnsi="GHEA Grapalat" w:cs="Sylfaen"/>
          <w:sz w:val="20"/>
          <w:lang w:val="hy-AM"/>
        </w:rPr>
        <w:t>հայտ</w:t>
      </w:r>
      <w:r w:rsidR="004C6D52">
        <w:rPr>
          <w:rFonts w:ascii="GHEA Grapalat" w:hAnsi="GHEA Grapalat" w:cs="Sylfaen"/>
          <w:sz w:val="20"/>
          <w:lang w:val="hy-AM"/>
        </w:rPr>
        <w:t>,</w:t>
      </w:r>
    </w:p>
    <w:p w14:paraId="5E554C06" w14:textId="77777777" w:rsidR="00436F47" w:rsidRPr="00A71D81" w:rsidRDefault="00704862" w:rsidP="00EF3662">
      <w:pPr>
        <w:ind w:firstLine="708"/>
        <w:jc w:val="both"/>
        <w:rPr>
          <w:rFonts w:ascii="GHEA Grapalat" w:hAnsi="GHEA Grapalat" w:cs="Sylfaen"/>
          <w:sz w:val="20"/>
          <w:lang w:val="hy-AM"/>
        </w:rPr>
      </w:pPr>
      <w:r w:rsidRPr="00A71D81">
        <w:rPr>
          <w:rFonts w:ascii="GHEA Grapalat" w:hAnsi="GHEA Grapalat" w:cs="Sylfaen"/>
          <w:sz w:val="20"/>
          <w:lang w:val="hy-AM"/>
        </w:rPr>
        <w:t xml:space="preserve">է. բանակցությունների համար սահմանված վերջնաժամկետը լրանալու պահին, եթե դրան ներկա մասնակիցների ներկայացրած գները գերազանցում են գնման գինը, </w:t>
      </w:r>
      <w:r w:rsidR="00973FB1" w:rsidRPr="00A71D81">
        <w:rPr>
          <w:rFonts w:ascii="GHEA Grapalat" w:hAnsi="GHEA Grapalat" w:cs="Sylfaen"/>
          <w:sz w:val="20"/>
          <w:lang w:val="hy-AM"/>
        </w:rPr>
        <w:t>կամ</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նվազագույն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գները</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հավասար</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են</w:t>
      </w:r>
      <w:r w:rsidR="00973FB1" w:rsidRPr="00A71D81">
        <w:rPr>
          <w:rFonts w:ascii="GHEA Grapalat" w:hAnsi="GHEA Grapalat" w:cs="Sylfaen"/>
          <w:sz w:val="20"/>
          <w:lang w:val="af-ZA"/>
        </w:rPr>
        <w:t>,</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գնման</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ընթացակարգը</w:t>
      </w:r>
      <w:r w:rsidR="009B6D58" w:rsidRPr="00A71D81">
        <w:rPr>
          <w:rFonts w:ascii="GHEA Grapalat" w:hAnsi="GHEA Grapalat" w:cs="Sylfaen"/>
          <w:sz w:val="20"/>
          <w:lang w:val="af-ZA"/>
        </w:rPr>
        <w:t xml:space="preserve"> </w:t>
      </w:r>
      <w:r w:rsidR="005A3DC6" w:rsidRPr="00A71D81">
        <w:rPr>
          <w:rFonts w:ascii="GHEA Grapalat" w:hAnsi="GHEA Grapalat" w:cs="Sylfaen"/>
          <w:sz w:val="20"/>
          <w:lang w:val="hy-AM"/>
        </w:rPr>
        <w:t>Օ</w:t>
      </w:r>
      <w:r w:rsidR="00973FB1" w:rsidRPr="00A71D81">
        <w:rPr>
          <w:rFonts w:ascii="GHEA Grapalat" w:hAnsi="GHEA Grapalat" w:cs="Sylfaen"/>
          <w:sz w:val="20"/>
          <w:lang w:val="hy-AM"/>
        </w:rPr>
        <w:t>րենքի</w:t>
      </w:r>
      <w:r w:rsidR="00973FB1" w:rsidRPr="00A71D81">
        <w:rPr>
          <w:rFonts w:ascii="GHEA Grapalat" w:hAnsi="GHEA Grapalat" w:cs="Sylfaen"/>
          <w:sz w:val="20"/>
          <w:lang w:val="af-ZA"/>
        </w:rPr>
        <w:t xml:space="preserve"> 37-</w:t>
      </w:r>
      <w:r w:rsidR="00973FB1" w:rsidRPr="00A71D81">
        <w:rPr>
          <w:rFonts w:ascii="GHEA Grapalat" w:hAnsi="GHEA Grapalat" w:cs="Sylfaen"/>
          <w:sz w:val="20"/>
          <w:lang w:val="hy-AM"/>
        </w:rPr>
        <w:t>րդ</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հոդվածի</w:t>
      </w:r>
      <w:r w:rsidR="00973FB1" w:rsidRPr="00A71D81">
        <w:rPr>
          <w:rFonts w:ascii="GHEA Grapalat" w:hAnsi="GHEA Grapalat" w:cs="Sylfaen"/>
          <w:sz w:val="20"/>
          <w:lang w:val="af-ZA"/>
        </w:rPr>
        <w:t xml:space="preserve"> 1-</w:t>
      </w:r>
      <w:r w:rsidR="00973FB1" w:rsidRPr="00A71D81">
        <w:rPr>
          <w:rFonts w:ascii="GHEA Grapalat" w:hAnsi="GHEA Grapalat" w:cs="Sylfaen"/>
          <w:sz w:val="20"/>
          <w:lang w:val="hy-AM"/>
        </w:rPr>
        <w:t>ին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մասի</w:t>
      </w:r>
      <w:r w:rsidR="00973FB1" w:rsidRPr="00A71D81">
        <w:rPr>
          <w:rFonts w:ascii="GHEA Grapalat" w:hAnsi="GHEA Grapalat" w:cs="Sylfaen"/>
          <w:sz w:val="20"/>
          <w:lang w:val="af-ZA"/>
        </w:rPr>
        <w:t xml:space="preserve"> 1-</w:t>
      </w:r>
      <w:r w:rsidR="00973FB1" w:rsidRPr="00A71D81">
        <w:rPr>
          <w:rFonts w:ascii="GHEA Grapalat" w:hAnsi="GHEA Grapalat" w:cs="Sylfaen"/>
          <w:sz w:val="20"/>
          <w:lang w:val="hy-AM"/>
        </w:rPr>
        <w:t>ին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կետի</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հիման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վրա</w:t>
      </w:r>
      <w:r w:rsidR="00973FB1" w:rsidRPr="00A71D81">
        <w:rPr>
          <w:rFonts w:ascii="GHEA Grapalat" w:hAnsi="GHEA Grapalat" w:cs="Sylfaen"/>
          <w:sz w:val="20"/>
          <w:lang w:val="af-ZA"/>
        </w:rPr>
        <w:t xml:space="preserve"> </w:t>
      </w:r>
      <w:r w:rsidR="009B6D58" w:rsidRPr="00A71D81">
        <w:rPr>
          <w:rFonts w:ascii="GHEA Grapalat" w:hAnsi="GHEA Grapalat" w:cs="Sylfaen"/>
          <w:sz w:val="20"/>
          <w:lang w:val="hy-AM"/>
        </w:rPr>
        <w:t>հայտարարվում</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է</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չկայացած</w:t>
      </w:r>
      <w:r w:rsidR="003D1FE3" w:rsidRPr="00A71D81">
        <w:rPr>
          <w:rFonts w:ascii="GHEA Grapalat" w:hAnsi="GHEA Grapalat" w:cs="Sylfaen"/>
          <w:sz w:val="20"/>
          <w:lang w:val="hy-AM"/>
        </w:rPr>
        <w:t>, բացառությամբ սույն ենթակետի «զ» պարբերությամբ նախատեսված դեպքի:</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lastRenderedPageBreak/>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77777777"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77777777" w:rsidR="00DB4EFF" w:rsidRPr="006D2E03" w:rsidRDefault="00DB4EFF" w:rsidP="00DB4EFF">
      <w:pPr>
        <w:shd w:val="clear" w:color="auto" w:fill="FFFFFF"/>
        <w:ind w:firstLine="375"/>
        <w:jc w:val="both"/>
        <w:rPr>
          <w:rFonts w:ascii="GHEA Grapalat" w:hAnsi="GHEA Grapalat" w:cs="Sylfaen"/>
          <w:sz w:val="20"/>
          <w:lang w:val="af-ZA"/>
        </w:rPr>
      </w:pPr>
      <w:r w:rsidRPr="006D2E03">
        <w:rPr>
          <w:rFonts w:ascii="GHEA Grapalat" w:hAnsi="GHEA Grapalat" w:cs="Sylfaen"/>
          <w:sz w:val="20"/>
          <w:lang w:val="af-ZA"/>
        </w:rPr>
        <w:t>Ընդ որում, եթե՝</w:t>
      </w:r>
    </w:p>
    <w:p w14:paraId="620CA7AB" w14:textId="77777777" w:rsidR="00DB4EFF" w:rsidRPr="006D2E03" w:rsidRDefault="00DB4EFF" w:rsidP="00DB4EFF">
      <w:pPr>
        <w:pStyle w:val="aff3"/>
        <w:numPr>
          <w:ilvl w:val="0"/>
          <w:numId w:val="18"/>
        </w:numPr>
        <w:shd w:val="clear" w:color="auto" w:fill="FFFFFF"/>
        <w:ind w:left="0" w:firstLine="630"/>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1A892530" w14:textId="77777777" w:rsidR="00DB4EFF" w:rsidRPr="006D2E03" w:rsidRDefault="00DB4EFF" w:rsidP="00DB4EFF">
      <w:pPr>
        <w:pStyle w:val="aff3"/>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69B273C7"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lastRenderedPageBreak/>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Style w:val="af6"/>
          <w:rFonts w:ascii="GHEA Grapalat" w:hAnsi="GHEA Grapalat" w:cs="Sylfaen"/>
          <w:color w:val="FFFFFF"/>
        </w:rPr>
        <w:footnoteReference w:id="3"/>
      </w:r>
      <w:r w:rsidR="00571F29" w:rsidRPr="00A71D81">
        <w:rPr>
          <w:rFonts w:ascii="GHEA Grapalat" w:hAnsi="GHEA Grapalat" w:cs="Tahoma"/>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337EB61D"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003B7C70" w:rsidRPr="00F40755">
        <w:rPr>
          <w:rFonts w:ascii="GHEA Grapalat" w:hAnsi="GHEA Grapalat" w:cs="Sylfaen"/>
          <w:lang w:val="es-ES"/>
        </w:rPr>
        <w:t>«</w:t>
      </w:r>
      <w:r w:rsidR="003B7C70">
        <w:rPr>
          <w:rFonts w:ascii="GHEA Grapalat" w:hAnsi="GHEA Grapalat" w:cs="Sylfaen"/>
          <w:lang w:val="hy-AM"/>
        </w:rPr>
        <w:t>10</w:t>
      </w:r>
      <w:r w:rsidR="003B7C70" w:rsidRPr="00F40755">
        <w:rPr>
          <w:rFonts w:ascii="GHEA Grapalat" w:hAnsi="GHEA Grapalat" w:cs="Sylfaen"/>
          <w:lang w:val="es-ES"/>
        </w:rPr>
        <w:t xml:space="preserve">» </w:t>
      </w:r>
      <w:r w:rsidRPr="00F40755">
        <w:rPr>
          <w:rFonts w:ascii="GHEA Grapalat" w:hAnsi="GHEA Grapalat" w:cs="Sylfaen"/>
          <w:lang w:val="es-ES"/>
        </w:rPr>
        <w:t>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w:t>
      </w:r>
      <w:r w:rsidR="00D42D0A">
        <w:rPr>
          <w:rFonts w:ascii="GHEA Grapalat" w:hAnsi="GHEA Grapalat" w:cs="Sylfaen"/>
          <w:sz w:val="20"/>
          <w:lang w:val="hy-AM"/>
        </w:rPr>
        <w:lastRenderedPageBreak/>
        <w:t xml:space="preserve">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52EBD148"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p>
    <w:p w14:paraId="089EADE0" w14:textId="77777777"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բանկերի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տրամադրված</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երաշխիքների</w:t>
      </w:r>
      <w:r w:rsidR="005A72DB" w:rsidRPr="00A71D81">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5A72DB" w:rsidRPr="00A71D81">
        <w:rPr>
          <w:rStyle w:val="af6"/>
          <w:rFonts w:ascii="GHEA Grapalat" w:hAnsi="GHEA Grapalat" w:cs="Arial"/>
          <w:sz w:val="20"/>
        </w:rPr>
        <w:footnoteReference w:id="4"/>
      </w:r>
      <w:r w:rsidR="005A72DB" w:rsidRPr="00A71D81">
        <w:rPr>
          <w:rFonts w:ascii="GHEA Grapalat" w:hAnsi="GHEA Grapalat" w:cs="Arial"/>
          <w:sz w:val="20"/>
          <w:vertAlign w:val="superscript"/>
          <w:lang w:val="hy-AM"/>
        </w:rPr>
        <w:t>.1</w:t>
      </w:r>
      <w:r w:rsidR="00F96621" w:rsidRPr="00A71D81">
        <w:rPr>
          <w:rFonts w:ascii="GHEA Grapalat" w:hAnsi="GHEA Grapalat" w:cs="Sylfaen"/>
          <w:sz w:val="20"/>
          <w:lang w:val="af-ZA"/>
        </w:rPr>
        <w:t xml:space="preserve"> </w:t>
      </w:r>
    </w:p>
    <w:p w14:paraId="4A8113F6" w14:textId="01D9857B"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47749D">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77777777"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959C618" w14:textId="77777777" w:rsidR="00A161E3" w:rsidRPr="007E2C83" w:rsidRDefault="00A161E3" w:rsidP="00A161E3">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7842302C" w14:textId="662667EA" w:rsidR="00CF12EE" w:rsidRPr="00A71D81" w:rsidRDefault="00BA7FAD" w:rsidP="00BA7FAD">
      <w:pPr>
        <w:ind w:firstLine="567"/>
        <w:jc w:val="both"/>
        <w:rPr>
          <w:rFonts w:ascii="GHEA Grapalat" w:hAnsi="GHEA Grapalat" w:cs="Arial"/>
          <w:color w:val="FFFFFF"/>
          <w:sz w:val="20"/>
          <w:lang w:val="af-ZA"/>
        </w:rPr>
      </w:pPr>
      <w:r w:rsidRPr="00A71D81">
        <w:rPr>
          <w:rFonts w:ascii="GHEA Grapalat" w:hAnsi="GHEA Grapalat" w:cs="Arial"/>
          <w:sz w:val="20"/>
          <w:lang w:val="hy-AM"/>
        </w:rPr>
        <w:t xml:space="preserve"> </w:t>
      </w:r>
      <w:r w:rsidR="00A161E3">
        <w:rPr>
          <w:rFonts w:ascii="GHEA Grapalat" w:hAnsi="GHEA Grapalat" w:cs="Arial"/>
          <w:sz w:val="20"/>
          <w:lang w:val="hy-AM"/>
        </w:rPr>
        <w:t>Բանկային ե</w:t>
      </w:r>
      <w:r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7777777" w:rsidR="00281740" w:rsidRPr="00A71D81" w:rsidRDefault="00281740" w:rsidP="00281740">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 xml:space="preserve">Եթե պայմանագրի նախագծով նախատեսված ապրանքների գնման գինը պակաս է կնքվելիք պայմանագրի գնից, ապա </w:t>
      </w:r>
      <w:r w:rsidR="003B269F">
        <w:rPr>
          <w:rFonts w:ascii="GHEA Grapalat" w:hAnsi="GHEA Grapalat" w:cs="Sylfaen"/>
          <w:sz w:val="20"/>
          <w:lang w:val="hy-AM"/>
        </w:rPr>
        <w:lastRenderedPageBreak/>
        <w:t>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բանկային երախիքի </w:t>
      </w:r>
      <w:r w:rsidR="007862B1" w:rsidRPr="00A71D81">
        <w:rPr>
          <w:rFonts w:ascii="GHEA Grapalat" w:hAnsi="GHEA Grapalat" w:cs="Sylfaen"/>
          <w:sz w:val="20"/>
          <w:lang w:val="hy-AM"/>
        </w:rPr>
        <w:t xml:space="preserve">(հավելված 5)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r w:rsidR="00BF1E2F" w:rsidRPr="00A71D81">
        <w:rPr>
          <w:rFonts w:ascii="GHEA Grapalat" w:hAnsi="GHEA Grapalat" w:cs="Sylfaen"/>
          <w:sz w:val="20"/>
          <w:vertAlign w:val="superscript"/>
          <w:lang w:val="hy-AM"/>
        </w:rPr>
        <w:t>1</w:t>
      </w:r>
      <w:r w:rsidR="00E05426" w:rsidRPr="00A71D81">
        <w:rPr>
          <w:rFonts w:ascii="GHEA Grapalat" w:hAnsi="GHEA Grapalat" w:cs="Sylfaen"/>
          <w:sz w:val="20"/>
          <w:vertAlign w:val="superscript"/>
          <w:lang w:val="hy-AM"/>
        </w:rPr>
        <w:t>3</w:t>
      </w:r>
    </w:p>
    <w:p w14:paraId="7154DD15" w14:textId="77777777" w:rsidR="00F562EA" w:rsidRPr="006D2E03" w:rsidRDefault="00F562EA" w:rsidP="006D2E03">
      <w:pPr>
        <w:shd w:val="clear" w:color="auto" w:fill="FFFFFF"/>
        <w:spacing w:line="360" w:lineRule="auto"/>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281740">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3CB229D2"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A10D1E" w:rsidRPr="00A71D81">
        <w:rPr>
          <w:rFonts w:ascii="GHEA Grapalat" w:hAnsi="GHEA Grapalat" w:cs="Sylfaen"/>
          <w:sz w:val="20"/>
        </w:rPr>
        <w:t>որոշման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վրա</w:t>
      </w:r>
      <w:r w:rsidR="00FF0FE2" w:rsidRPr="00A71D81">
        <w:rPr>
          <w:rFonts w:ascii="GHEA Grapalat" w:hAnsi="GHEA Grapalat" w:cs="Sylfaen"/>
          <w:sz w:val="20"/>
          <w:lang w:val="hy-AM"/>
        </w:rPr>
        <w:t>:</w:t>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70B1FE9F" w:rsidR="00096865" w:rsidRPr="00A71D81" w:rsidRDefault="007B335C" w:rsidP="00EF3662">
      <w:pPr>
        <w:pStyle w:val="aa"/>
        <w:ind w:right="-7"/>
        <w:jc w:val="center"/>
        <w:rPr>
          <w:rFonts w:ascii="GHEA Grapalat" w:hAnsi="GHEA Grapalat"/>
          <w:b/>
          <w:szCs w:val="22"/>
          <w:lang w:val="af-ZA"/>
        </w:rPr>
      </w:pPr>
      <w:r w:rsidRPr="007B335C">
        <w:rPr>
          <w:rFonts w:ascii="GHEA Grapalat" w:hAnsi="GHEA Grapalat" w:cs="Sylfaen"/>
          <w:b/>
          <w:szCs w:val="22"/>
          <w:lang w:val="hy-AM"/>
        </w:rPr>
        <w:t>ԳՆԱՆՄԱՆ ՀԱՐՑՄԱՆ</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Հ</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Ա</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Յ</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Տ</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Ը</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Պ</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Ա</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Տ</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Ր</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Ա</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Ս</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Տ</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Ե</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Լ</w:t>
      </w:r>
      <w:r w:rsidR="00096865" w:rsidRPr="007B335C">
        <w:rPr>
          <w:rFonts w:ascii="GHEA Grapalat" w:hAnsi="GHEA Grapalat"/>
          <w:b/>
          <w:szCs w:val="22"/>
          <w:lang w:val="af-ZA"/>
        </w:rPr>
        <w:t xml:space="preserve"> </w:t>
      </w:r>
      <w:r w:rsidR="00096865" w:rsidRPr="007B335C">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af6"/>
          <w:rFonts w:ascii="GHEA Grapalat" w:hAnsi="GHEA Grapalat" w:cs="Sylfaen"/>
          <w:color w:val="FFFFFF"/>
          <w:sz w:val="20"/>
          <w:szCs w:val="24"/>
          <w:lang w:val="af-ZA" w:eastAsia="en-US"/>
        </w:rPr>
        <w:footnoteReference w:id="5"/>
      </w:r>
    </w:p>
    <w:p w14:paraId="678F3A56" w14:textId="77777777"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r w:rsidRPr="00A71D81">
        <w:rPr>
          <w:rFonts w:ascii="GHEA Grapalat" w:hAnsi="GHEA Grapalat" w:cs="Sylfaen"/>
          <w:sz w:val="20"/>
          <w:lang w:val="hy-AM"/>
        </w:rPr>
        <w:t>հայտի</w:t>
      </w:r>
      <w:r w:rsidRPr="00A71D81">
        <w:rPr>
          <w:rFonts w:ascii="GHEA Grapalat" w:hAnsi="GHEA Grapalat" w:cs="Sylfaen"/>
          <w:sz w:val="20"/>
          <w:lang w:val="af-ZA"/>
        </w:rPr>
        <w:t xml:space="preserve"> </w:t>
      </w:r>
      <w:r w:rsidRPr="00A71D81">
        <w:rPr>
          <w:rFonts w:ascii="GHEA Grapalat" w:hAnsi="GHEA Grapalat" w:cs="Sylfaen"/>
          <w:sz w:val="20"/>
          <w:lang w:val="hy-AM"/>
        </w:rPr>
        <w:t>ապահովում</w:t>
      </w:r>
      <w:r w:rsidR="006A26BE" w:rsidRPr="00A71D81">
        <w:rPr>
          <w:rFonts w:ascii="GHEA Grapalat" w:hAnsi="GHEA Grapalat" w:cs="Sylfaen"/>
          <w:sz w:val="20"/>
          <w:lang w:val="hy-AM"/>
        </w:rPr>
        <w:t>, որը ներկայացվում է</w:t>
      </w:r>
      <w:r w:rsidR="000F3B31" w:rsidRPr="00A71D81">
        <w:rPr>
          <w:rFonts w:ascii="GHEA Grapalat" w:hAnsi="GHEA Grapalat" w:cs="Sylfaen"/>
          <w:sz w:val="20"/>
          <w:lang w:val="hy-AM"/>
        </w:rPr>
        <w:t xml:space="preserve"> </w:t>
      </w:r>
      <w:r w:rsidR="000C062F" w:rsidRPr="00A71D81">
        <w:rPr>
          <w:rFonts w:ascii="GHEA Grapalat" w:hAnsi="GHEA Grapalat" w:cs="Sylfaen"/>
          <w:sz w:val="20"/>
          <w:lang w:val="hy-AM"/>
        </w:rPr>
        <w:t xml:space="preserve">կանխիկ փողի </w:t>
      </w:r>
      <w:r w:rsidR="006505D2" w:rsidRPr="00A71D81">
        <w:rPr>
          <w:rFonts w:ascii="GHEA Grapalat" w:hAnsi="GHEA Grapalat" w:cs="Sylfaen"/>
          <w:sz w:val="20"/>
          <w:lang w:val="hy-AM"/>
        </w:rPr>
        <w:t xml:space="preserve">կամ բանկային երաշխիքի </w:t>
      </w:r>
      <w:r w:rsidR="000C062F" w:rsidRPr="00A71D81">
        <w:rPr>
          <w:rFonts w:ascii="GHEA Grapalat" w:hAnsi="GHEA Grapalat" w:cs="Sylfaen"/>
          <w:sz w:val="20"/>
          <w:lang w:val="hy-AM"/>
        </w:rPr>
        <w:t>ձևով</w:t>
      </w:r>
      <w:r w:rsidR="00F02DBC" w:rsidRPr="00A71D81">
        <w:rPr>
          <w:rFonts w:ascii="GHEA Grapalat" w:hAnsi="GHEA Grapalat" w:cs="Sylfaen"/>
          <w:sz w:val="20"/>
          <w:lang w:val="af-ZA"/>
        </w:rPr>
        <w:t xml:space="preserve"> (</w:t>
      </w:r>
      <w:r w:rsidR="00F02DBC" w:rsidRPr="00A71D81">
        <w:rPr>
          <w:rFonts w:ascii="GHEA Grapalat" w:hAnsi="GHEA Grapalat" w:cs="Sylfaen"/>
          <w:sz w:val="20"/>
        </w:rPr>
        <w:t>հավելված</w:t>
      </w:r>
      <w:r w:rsidR="00F02DBC" w:rsidRPr="00A71D81">
        <w:rPr>
          <w:rFonts w:ascii="GHEA Grapalat" w:hAnsi="GHEA Grapalat" w:cs="Sylfaen"/>
          <w:sz w:val="20"/>
          <w:lang w:val="af-ZA"/>
        </w:rPr>
        <w:t xml:space="preserve"> N 3)</w:t>
      </w:r>
      <w:r w:rsidR="006A26BE" w:rsidRPr="00A71D81">
        <w:rPr>
          <w:rFonts w:ascii="GHEA Grapalat" w:hAnsi="GHEA Grapalat" w:cs="Sylfaen"/>
          <w:sz w:val="20"/>
          <w:lang w:val="hy-AM"/>
        </w:rPr>
        <w:t>:</w:t>
      </w:r>
      <w:r w:rsidR="0077364F" w:rsidRPr="00A71D81">
        <w:rPr>
          <w:rFonts w:ascii="GHEA Grapalat" w:hAnsi="GHEA Grapalat" w:cs="Sylfaen"/>
          <w:sz w:val="20"/>
          <w:lang w:val="hy-AM"/>
        </w:rPr>
        <w:t xml:space="preserve"> </w:t>
      </w:r>
      <w:r w:rsidR="009247B8" w:rsidRPr="00A71D81">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A71D81">
        <w:rPr>
          <w:rFonts w:ascii="GHEA Grapalat" w:hAnsi="GHEA Grapalat" w:cs="Sylfaen"/>
          <w:sz w:val="20"/>
        </w:rPr>
        <w:t>ը</w:t>
      </w:r>
      <w:r w:rsidR="009247B8" w:rsidRPr="00A71D81">
        <w:rPr>
          <w:rFonts w:ascii="GHEA Grapalat" w:hAnsi="GHEA Grapalat" w:cs="Sylfaen"/>
          <w:sz w:val="20"/>
          <w:lang w:val="af-ZA"/>
        </w:rPr>
        <w:t>:</w:t>
      </w:r>
      <w:r w:rsidR="004B7C30" w:rsidRPr="00A71D81">
        <w:rPr>
          <w:rFonts w:ascii="GHEA Grapalat" w:hAnsi="GHEA Grapalat"/>
          <w:sz w:val="20"/>
          <w:vertAlign w:val="superscript"/>
          <w:lang w:val="af-ZA"/>
        </w:rPr>
        <w:t>16</w:t>
      </w:r>
      <w:r w:rsidR="00AE3B58" w:rsidRPr="00A71D81">
        <w:rPr>
          <w:rStyle w:val="af6"/>
          <w:rFonts w:ascii="GHEA Grapalat" w:hAnsi="GHEA Grapalat"/>
          <w:color w:val="FFFFFF"/>
          <w:sz w:val="20"/>
          <w:lang w:val="hy-AM"/>
        </w:rPr>
        <w:footnoteReference w:id="6"/>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7C00E55D"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7B335C">
        <w:rPr>
          <w:rFonts w:ascii="GHEA Grapalat" w:hAnsi="GHEA Grapalat"/>
          <w:sz w:val="20"/>
          <w:szCs w:val="20"/>
          <w:lang w:val="hy-AM"/>
        </w:rPr>
        <w:t xml:space="preserve">2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lastRenderedPageBreak/>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0515795A" w14:textId="77777777" w:rsidR="00E74BF6" w:rsidRPr="00A71D81" w:rsidRDefault="006C3873" w:rsidP="00EF3662">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r w:rsidR="00DA0240" w:rsidRPr="00A71D81">
        <w:rPr>
          <w:rFonts w:ascii="GHEA Grapalat" w:hAnsi="GHEA Grapalat" w:cs="Sylfaen"/>
          <w:b/>
          <w:sz w:val="20"/>
          <w:lang w:val="es-ES"/>
        </w:rPr>
        <w:lastRenderedPageBreak/>
        <w:tab/>
      </w:r>
    </w:p>
    <w:p w14:paraId="23DD2F83"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7B335C" w:rsidRDefault="00B2572B" w:rsidP="007B335C">
      <w:pPr>
        <w:pStyle w:val="31"/>
        <w:spacing w:line="240" w:lineRule="auto"/>
        <w:jc w:val="right"/>
        <w:rPr>
          <w:rFonts w:ascii="GHEA Grapalat" w:hAnsi="GHEA Grapalat" w:cs="Sylfaen"/>
          <w:b/>
          <w:lang w:val="hy-AM"/>
        </w:rPr>
      </w:pPr>
      <w:r w:rsidRPr="007B335C">
        <w:rPr>
          <w:rFonts w:ascii="GHEA Grapalat" w:hAnsi="GHEA Grapalat" w:cs="Sylfaen"/>
          <w:b/>
          <w:lang w:val="hy-AM"/>
        </w:rPr>
        <w:t>Հավելված  N 1</w:t>
      </w:r>
    </w:p>
    <w:p w14:paraId="4CB14D55" w14:textId="71EAC21E" w:rsidR="00B2572B" w:rsidRPr="007B335C" w:rsidRDefault="008904E4" w:rsidP="00EF3662">
      <w:pPr>
        <w:pStyle w:val="31"/>
        <w:spacing w:line="240" w:lineRule="auto"/>
        <w:jc w:val="right"/>
        <w:rPr>
          <w:rFonts w:ascii="GHEA Grapalat" w:hAnsi="GHEA Grapalat" w:cs="Sylfaen"/>
          <w:b/>
          <w:lang w:val="hy-AM"/>
        </w:rPr>
      </w:pPr>
      <w:r>
        <w:rPr>
          <w:rFonts w:ascii="GHEA Grapalat" w:hAnsi="GHEA Grapalat" w:cs="Sylfaen"/>
          <w:b/>
          <w:lang w:val="hy-AM"/>
        </w:rPr>
        <w:t>ԱՄՆԲԱ-ԳՀԱՊՁԲ-02/25</w:t>
      </w:r>
      <w:r w:rsidR="007F6628">
        <w:rPr>
          <w:rFonts w:ascii="GHEA Grapalat" w:hAnsi="GHEA Grapalat" w:cs="Sylfaen"/>
          <w:b/>
          <w:lang w:val="hy-AM"/>
        </w:rPr>
        <w:t xml:space="preserve">           </w:t>
      </w:r>
      <w:r w:rsidR="00591BEF" w:rsidRPr="007B335C">
        <w:rPr>
          <w:rFonts w:ascii="GHEA Grapalat" w:hAnsi="GHEA Grapalat" w:cs="Sylfaen"/>
          <w:b/>
          <w:lang w:val="hy-AM"/>
        </w:rPr>
        <w:t xml:space="preserve">  </w:t>
      </w:r>
      <w:r w:rsidR="00B2572B" w:rsidRPr="007B335C">
        <w:rPr>
          <w:rFonts w:ascii="GHEA Grapalat" w:hAnsi="GHEA Grapalat" w:cs="Sylfaen"/>
          <w:b/>
          <w:lang w:val="hy-AM"/>
        </w:rPr>
        <w:t>ծածկագրով</w:t>
      </w:r>
    </w:p>
    <w:p w14:paraId="48F09184" w14:textId="095D80B5" w:rsidR="00B2572B" w:rsidRPr="00A71D81" w:rsidRDefault="00DC7FFE" w:rsidP="00EF3662">
      <w:pPr>
        <w:pStyle w:val="31"/>
        <w:spacing w:line="240" w:lineRule="auto"/>
        <w:jc w:val="right"/>
        <w:rPr>
          <w:rFonts w:ascii="GHEA Grapalat" w:hAnsi="GHEA Grapalat" w:cs="Arial"/>
          <w:b/>
          <w:lang w:val="es-ES"/>
        </w:rPr>
      </w:pPr>
      <w:r>
        <w:rPr>
          <w:rFonts w:ascii="GHEA Grapalat" w:hAnsi="GHEA Grapalat" w:cs="Sylfaen"/>
          <w:b/>
          <w:lang w:val="hy-AM"/>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0F38C359"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DC7FFE">
        <w:rPr>
          <w:rFonts w:ascii="GHEA Grapalat" w:hAnsi="GHEA Grapalat" w:cs="Sylfaen"/>
          <w:b/>
          <w:lang w:val="es-ES"/>
        </w:rPr>
        <w:t xml:space="preserve"> </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229C34E4" w:rsidR="00B2572B" w:rsidRPr="00A71D81" w:rsidRDefault="00DC7FFE"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hy-AM"/>
        </w:rPr>
        <w:t>Գնանշման հարցմանը</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C6CED00" w14:textId="07374A33" w:rsidR="00B2572B" w:rsidRPr="00DC7FFE" w:rsidRDefault="00DC7FFE" w:rsidP="00EF3662">
      <w:pPr>
        <w:jc w:val="both"/>
        <w:rPr>
          <w:rFonts w:ascii="GHEA Grapalat" w:hAnsi="GHEA Grapalat"/>
          <w:sz w:val="22"/>
          <w:szCs w:val="22"/>
          <w:u w:val="single"/>
          <w:lang w:val="es-ES"/>
        </w:rPr>
      </w:pPr>
      <w:r w:rsidRPr="007B335C">
        <w:rPr>
          <w:rFonts w:ascii="GHEA Grapalat" w:hAnsi="GHEA Grapalat" w:cs="Sylfaen"/>
          <w:sz w:val="20"/>
          <w:szCs w:val="20"/>
          <w:lang w:val="es-ES"/>
        </w:rPr>
        <w:t xml:space="preserve">ՀՀ Արմավիրի մարզի Փարաքարի համայնքապետարանի </w:t>
      </w:r>
      <w:r w:rsidR="00075C4A">
        <w:rPr>
          <w:rFonts w:ascii="GHEA Grapalat" w:hAnsi="GHEA Grapalat" w:cs="Sylfaen"/>
          <w:sz w:val="20"/>
          <w:szCs w:val="20"/>
          <w:lang w:val="es-ES"/>
        </w:rPr>
        <w:t>&lt;&lt;</w:t>
      </w:r>
      <w:r w:rsidR="00C71363">
        <w:rPr>
          <w:rFonts w:ascii="GHEA Grapalat" w:hAnsi="GHEA Grapalat" w:cs="Sylfaen"/>
          <w:sz w:val="20"/>
          <w:szCs w:val="20"/>
          <w:lang w:val="hy-AM"/>
        </w:rPr>
        <w:t>Նորակերտի</w:t>
      </w:r>
      <w:r w:rsidR="007F6628">
        <w:rPr>
          <w:rFonts w:ascii="GHEA Grapalat" w:hAnsi="GHEA Grapalat" w:cs="Sylfaen"/>
          <w:sz w:val="20"/>
          <w:szCs w:val="20"/>
          <w:lang w:val="es-ES"/>
        </w:rPr>
        <w:t xml:space="preserve"> ԲԱ</w:t>
      </w:r>
      <w:r w:rsidR="00CC03A5" w:rsidRPr="007B335C">
        <w:rPr>
          <w:rFonts w:ascii="GHEA Grapalat" w:hAnsi="GHEA Grapalat" w:cs="Sylfaen"/>
          <w:sz w:val="20"/>
          <w:szCs w:val="20"/>
          <w:lang w:val="es-ES"/>
        </w:rPr>
        <w:t xml:space="preserve">&gt;&gt; </w:t>
      </w:r>
      <w:r w:rsidR="00075C4A">
        <w:rPr>
          <w:rFonts w:ascii="GHEA Grapalat" w:hAnsi="GHEA Grapalat" w:cs="Sylfaen"/>
          <w:sz w:val="20"/>
          <w:szCs w:val="20"/>
          <w:lang w:val="hy-AM"/>
        </w:rPr>
        <w:t>ՀՈԱԿ-ի</w:t>
      </w:r>
      <w:r w:rsidR="00B2572B" w:rsidRPr="00A71D81">
        <w:rPr>
          <w:rFonts w:ascii="GHEA Grapalat" w:hAnsi="GHEA Grapalat" w:cs="Sylfaen"/>
          <w:sz w:val="20"/>
          <w:szCs w:val="20"/>
          <w:lang w:val="es-ES"/>
        </w:rPr>
        <w:t xml:space="preserve"> կողմի</w:t>
      </w:r>
      <w:r w:rsidR="00591BEF" w:rsidRPr="007B335C">
        <w:rPr>
          <w:rFonts w:ascii="GHEA Grapalat" w:hAnsi="GHEA Grapalat" w:cs="Sylfaen"/>
          <w:sz w:val="20"/>
          <w:szCs w:val="20"/>
          <w:lang w:val="es-ES"/>
        </w:rPr>
        <w:t xml:space="preserve">ց </w:t>
      </w:r>
      <w:r w:rsidR="008904E4">
        <w:rPr>
          <w:rFonts w:ascii="GHEA Grapalat" w:hAnsi="GHEA Grapalat" w:cs="Sylfaen"/>
          <w:sz w:val="20"/>
          <w:szCs w:val="20"/>
          <w:lang w:val="es-ES"/>
        </w:rPr>
        <w:t>ԱՄՆԲԱ-ԳՀԱՊՁԲ-02/25</w:t>
      </w:r>
      <w:r w:rsidR="007F6628">
        <w:rPr>
          <w:rFonts w:ascii="GHEA Grapalat" w:hAnsi="GHEA Grapalat" w:cs="Sylfaen"/>
          <w:sz w:val="20"/>
          <w:szCs w:val="20"/>
          <w:lang w:val="es-ES"/>
        </w:rPr>
        <w:t xml:space="preserve">           </w:t>
      </w:r>
      <w:r w:rsidR="00591BEF" w:rsidRPr="007B335C">
        <w:rPr>
          <w:rFonts w:ascii="GHEA Grapalat" w:hAnsi="GHEA Grapalat" w:cs="Sylfaen"/>
          <w:sz w:val="20"/>
          <w:szCs w:val="20"/>
          <w:lang w:val="es-ES"/>
        </w:rPr>
        <w:t xml:space="preserve"> </w:t>
      </w:r>
      <w:r w:rsidR="007B335C">
        <w:rPr>
          <w:rFonts w:ascii="GHEA Grapalat" w:hAnsi="GHEA Grapalat" w:cs="Sylfaen"/>
          <w:sz w:val="20"/>
          <w:szCs w:val="20"/>
          <w:lang w:val="hy-AM"/>
        </w:rPr>
        <w:t xml:space="preserve"> </w:t>
      </w:r>
      <w:r w:rsidR="00B2572B" w:rsidRPr="00A71D81">
        <w:rPr>
          <w:rFonts w:ascii="GHEA Grapalat" w:hAnsi="GHEA Grapalat" w:cs="Sylfaen"/>
          <w:sz w:val="20"/>
          <w:szCs w:val="20"/>
          <w:lang w:val="es-ES"/>
        </w:rPr>
        <w:t>ծածկագրով հայտարարված</w:t>
      </w:r>
      <w:r>
        <w:rPr>
          <w:rFonts w:ascii="GHEA Grapalat" w:hAnsi="GHEA Grapalat" w:cs="Sylfaen"/>
          <w:sz w:val="20"/>
          <w:szCs w:val="20"/>
          <w:lang w:val="hy-AM"/>
        </w:rPr>
        <w:t xml:space="preserve"> 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71D81" w:rsidRDefault="006C3873" w:rsidP="00975F7E">
      <w:pPr>
        <w:ind w:firstLine="709"/>
        <w:jc w:val="both"/>
        <w:rPr>
          <w:rFonts w:ascii="GHEA Grapalat" w:hAnsi="GHEA Grapalat"/>
          <w:sz w:val="20"/>
          <w:lang w:val="es-ES"/>
        </w:rPr>
      </w:pPr>
      <w:r w:rsidRPr="00A71D81">
        <w:rPr>
          <w:rFonts w:ascii="GHEA Grapalat" w:hAnsi="GHEA Grapalat" w:cs="Arial"/>
          <w:sz w:val="20"/>
          <w:szCs w:val="20"/>
          <w:lang w:val="es-ES"/>
        </w:rPr>
        <w:t>Սույնով</w:t>
      </w:r>
      <w:r w:rsidRPr="00A71D81">
        <w:rPr>
          <w:rFonts w:ascii="GHEA Grapalat" w:hAnsi="GHEA Grapalat"/>
          <w:sz w:val="20"/>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es-ES"/>
        </w:rPr>
        <w:t xml:space="preserve">                         </w:t>
      </w:r>
      <w:r w:rsidRPr="00A71D81">
        <w:rPr>
          <w:rFonts w:ascii="GHEA Grapalat" w:hAnsi="GHEA Grapalat"/>
          <w:sz w:val="20"/>
          <w:u w:val="single"/>
          <w:lang w:val="hy-AM"/>
        </w:rPr>
        <w:t xml:space="preserve">          </w:t>
      </w:r>
      <w:r w:rsidRPr="00A71D81">
        <w:rPr>
          <w:rFonts w:ascii="GHEA Grapalat" w:hAnsi="GHEA Grapalat"/>
          <w:lang w:val="hy-AM"/>
        </w:rPr>
        <w:t>-</w:t>
      </w:r>
      <w:r w:rsidRPr="00A71D81">
        <w:rPr>
          <w:rFonts w:ascii="GHEA Grapalat" w:hAnsi="GHEA Grapalat" w:cs="Arial"/>
          <w:sz w:val="20"/>
          <w:szCs w:val="20"/>
          <w:lang w:val="es-ES"/>
        </w:rPr>
        <w:t>ն հայտարարում և հավաստում է, որ՝</w:t>
      </w:r>
      <w:r w:rsidRPr="00A71D81">
        <w:rPr>
          <w:rFonts w:ascii="GHEA Grapalat" w:hAnsi="GHEA Grapalat" w:cs="Arial"/>
          <w:lang w:val="hy-AM"/>
        </w:rPr>
        <w:t xml:space="preserve"> </w:t>
      </w:r>
    </w:p>
    <w:p w14:paraId="53D83912" w14:textId="77777777" w:rsidR="006C3873" w:rsidRPr="00A71D81" w:rsidRDefault="006C3873" w:rsidP="00975F7E">
      <w:pPr>
        <w:jc w:val="both"/>
        <w:rPr>
          <w:rFonts w:ascii="GHEA Grapalat" w:hAnsi="GHEA Grapalat"/>
          <w:i/>
          <w:sz w:val="16"/>
          <w:vertAlign w:val="superscript"/>
          <w:lang w:val="es-ES"/>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es-ES"/>
        </w:rPr>
        <w:t xml:space="preserve">                                    </w:t>
      </w:r>
      <w:r w:rsidRPr="00A71D81">
        <w:rPr>
          <w:rFonts w:ascii="GHEA Grapalat" w:hAnsi="GHEA Grapalat" w:cs="Sylfaen"/>
          <w:vertAlign w:val="superscript"/>
          <w:lang w:val="hy-AM"/>
        </w:rPr>
        <w:t>մասնակցի անվանում</w:t>
      </w:r>
    </w:p>
    <w:p w14:paraId="2912377D" w14:textId="291323F5" w:rsidR="004B7C30" w:rsidRPr="00A71D81" w:rsidRDefault="006C3873" w:rsidP="00975F7E">
      <w:pPr>
        <w:ind w:firstLine="708"/>
        <w:jc w:val="both"/>
        <w:rPr>
          <w:rFonts w:ascii="GHEA Grapalat" w:hAnsi="GHEA Grapalat" w:cs="Sylfaen"/>
          <w:sz w:val="20"/>
          <w:lang w:val="hy-AM"/>
        </w:rPr>
      </w:pPr>
      <w:r w:rsidRPr="00A71D81">
        <w:rPr>
          <w:rFonts w:ascii="GHEA Grapalat" w:hAnsi="GHEA Grapalat" w:cs="Arial"/>
          <w:sz w:val="20"/>
          <w:szCs w:val="20"/>
          <w:lang w:val="es-ES"/>
        </w:rPr>
        <w:t>1) բավարա</w:t>
      </w:r>
      <w:r w:rsidRPr="007B335C">
        <w:rPr>
          <w:rFonts w:ascii="GHEA Grapalat" w:hAnsi="GHEA Grapalat" w:cs="Sylfaen"/>
          <w:sz w:val="20"/>
          <w:lang w:val="hy-AM"/>
        </w:rPr>
        <w:t xml:space="preserve">րում է </w:t>
      </w:r>
      <w:r w:rsidR="008904E4">
        <w:rPr>
          <w:rFonts w:ascii="GHEA Grapalat" w:hAnsi="GHEA Grapalat" w:cs="Sylfaen"/>
          <w:sz w:val="20"/>
          <w:lang w:val="hy-AM"/>
        </w:rPr>
        <w:t>ԱՄՆԲԱ-ԳՀԱՊՁԲ-02/25</w:t>
      </w:r>
      <w:r w:rsidR="007F6628">
        <w:rPr>
          <w:rFonts w:ascii="GHEA Grapalat" w:hAnsi="GHEA Grapalat" w:cs="Sylfaen"/>
          <w:sz w:val="20"/>
          <w:lang w:val="hy-AM"/>
        </w:rPr>
        <w:t xml:space="preserve">           </w:t>
      </w:r>
      <w:r w:rsidR="00356841" w:rsidRPr="007B335C">
        <w:rPr>
          <w:rFonts w:ascii="GHEA Grapalat" w:hAnsi="GHEA Grapalat" w:cs="Sylfaen"/>
          <w:sz w:val="20"/>
          <w:lang w:val="hy-AM"/>
        </w:rPr>
        <w:t xml:space="preserve">  </w:t>
      </w:r>
      <w:r w:rsidR="00591BEF" w:rsidRPr="007B335C">
        <w:rPr>
          <w:rFonts w:ascii="GHEA Grapalat" w:hAnsi="GHEA Grapalat" w:cs="Sylfaen"/>
          <w:sz w:val="20"/>
          <w:lang w:val="hy-AM"/>
        </w:rPr>
        <w:t xml:space="preserve"> </w:t>
      </w:r>
      <w:r w:rsidRPr="007B335C">
        <w:rPr>
          <w:rFonts w:ascii="GHEA Grapalat" w:hAnsi="GHEA Grapalat" w:cs="Sylfaen"/>
          <w:sz w:val="20"/>
          <w:lang w:val="hy-AM"/>
        </w:rPr>
        <w:t>ծածկ</w:t>
      </w:r>
      <w:r w:rsidRPr="00A71D81">
        <w:rPr>
          <w:rFonts w:ascii="GHEA Grapalat" w:hAnsi="GHEA Grapalat" w:cs="Arial"/>
          <w:sz w:val="20"/>
          <w:szCs w:val="20"/>
          <w:lang w:val="es-ES"/>
        </w:rPr>
        <w:t xml:space="preserve">ագրով  </w:t>
      </w:r>
      <w:r w:rsidR="005450DA" w:rsidRPr="00503F55">
        <w:rPr>
          <w:rFonts w:ascii="GHEA Grapalat" w:hAnsi="GHEA Grapalat" w:cs="Sylfaen"/>
          <w:sz w:val="20"/>
          <w:szCs w:val="20"/>
          <w:lang w:val="hy-AM"/>
        </w:rPr>
        <w:t>գնանշման հարցման</w:t>
      </w:r>
      <w:r w:rsidR="005450DA" w:rsidRPr="00A71D81">
        <w:rPr>
          <w:rFonts w:ascii="GHEA Grapalat" w:hAnsi="GHEA Grapalat" w:cs="Sylfaen"/>
          <w:lang w:val="es-ES"/>
        </w:rPr>
        <w:t xml:space="preserve"> </w:t>
      </w:r>
      <w:r w:rsidRPr="00A71D81">
        <w:rPr>
          <w:rFonts w:ascii="GHEA Grapalat" w:hAnsi="GHEA Grapalat" w:cs="Arial"/>
          <w:sz w:val="20"/>
          <w:szCs w:val="20"/>
          <w:lang w:val="es-ES"/>
        </w:rPr>
        <w:t xml:space="preserve">հրավերով սահմանված մասնակցության իրավունքի պահանջներին </w:t>
      </w:r>
      <w:r w:rsidR="00EB07BB" w:rsidRPr="00A71D81">
        <w:rPr>
          <w:rFonts w:ascii="GHEA Grapalat" w:hAnsi="GHEA Grapalat" w:cs="Arial"/>
          <w:sz w:val="20"/>
          <w:szCs w:val="20"/>
          <w:lang w:val="hy-AM"/>
        </w:rPr>
        <w:t xml:space="preserve"> և </w:t>
      </w:r>
      <w:r w:rsidR="00361308" w:rsidRPr="00A71D81">
        <w:rPr>
          <w:rFonts w:ascii="GHEA Grapalat" w:hAnsi="GHEA Grapalat" w:cs="Sylfaen"/>
          <w:sz w:val="20"/>
          <w:lang w:val="hy-AM"/>
        </w:rPr>
        <w:t>պարտավորվում</w:t>
      </w:r>
      <w:r w:rsidR="00EB07BB" w:rsidRPr="00A71D81">
        <w:rPr>
          <w:rFonts w:ascii="GHEA Grapalat" w:hAnsi="GHEA Grapalat" w:cs="Sylfaen"/>
          <w:sz w:val="20"/>
          <w:lang w:val="hy-AM"/>
        </w:rPr>
        <w:t xml:space="preserve"> ընտրված մասնակից ճանաչվելու դեպքում, հրավերով սահմանված կարգով և ժամկետում, ներկայաց</w:t>
      </w:r>
      <w:r w:rsidR="00361308" w:rsidRPr="00A71D81">
        <w:rPr>
          <w:rFonts w:ascii="GHEA Grapalat" w:hAnsi="GHEA Grapalat" w:cs="Sylfaen"/>
          <w:sz w:val="20"/>
          <w:lang w:val="hy-AM"/>
        </w:rPr>
        <w:t>նել</w:t>
      </w:r>
      <w:r w:rsidR="00EB07BB" w:rsidRPr="00A71D81">
        <w:rPr>
          <w:rFonts w:ascii="GHEA Grapalat" w:hAnsi="GHEA Grapalat" w:cs="Sylfaen"/>
          <w:sz w:val="20"/>
          <w:lang w:val="hy-AM"/>
        </w:rPr>
        <w:t xml:space="preserve"> որակավորման ապահովում</w:t>
      </w:r>
      <w:r w:rsidR="00734132" w:rsidRPr="00A71D81">
        <w:rPr>
          <w:rStyle w:val="af6"/>
          <w:rFonts w:ascii="GHEA Grapalat" w:hAnsi="GHEA Grapalat" w:cs="Sylfaen"/>
          <w:sz w:val="20"/>
          <w:lang w:val="hy-AM"/>
        </w:rPr>
        <w:footnoteReference w:id="7"/>
      </w:r>
      <w:r w:rsidR="00E97AB0" w:rsidRPr="00A71D81">
        <w:rPr>
          <w:rFonts w:ascii="GHEA Grapalat" w:hAnsi="GHEA Grapalat" w:cs="Sylfaen"/>
          <w:sz w:val="20"/>
          <w:lang w:val="es-ES"/>
        </w:rPr>
        <w:t>.</w:t>
      </w:r>
      <w:r w:rsidR="00EB07BB" w:rsidRPr="00A71D81">
        <w:rPr>
          <w:rFonts w:ascii="GHEA Grapalat" w:hAnsi="GHEA Grapalat" w:cs="Sylfaen"/>
          <w:sz w:val="20"/>
          <w:lang w:val="hy-AM"/>
        </w:rPr>
        <w:t xml:space="preserve"> </w:t>
      </w:r>
    </w:p>
    <w:p w14:paraId="3AE788FB" w14:textId="5515BF05" w:rsidR="006C3873" w:rsidRPr="007B335C" w:rsidRDefault="00887807" w:rsidP="00975F7E">
      <w:pPr>
        <w:ind w:firstLine="708"/>
        <w:jc w:val="both"/>
        <w:rPr>
          <w:rFonts w:ascii="GHEA Grapalat" w:hAnsi="GHEA Grapalat" w:cs="Sylfaen"/>
          <w:sz w:val="20"/>
          <w:lang w:val="hy-AM"/>
        </w:rPr>
      </w:pPr>
      <w:r w:rsidRPr="00A71D81">
        <w:rPr>
          <w:rFonts w:ascii="GHEA Grapalat" w:hAnsi="GHEA Grapalat" w:cs="Arial"/>
          <w:sz w:val="20"/>
          <w:szCs w:val="20"/>
          <w:lang w:val="hy-AM"/>
        </w:rPr>
        <w:t>2</w:t>
      </w:r>
      <w:r w:rsidR="006C3873" w:rsidRPr="00A71D81">
        <w:rPr>
          <w:rFonts w:ascii="GHEA Grapalat" w:hAnsi="GHEA Grapalat" w:cs="Arial"/>
          <w:sz w:val="20"/>
          <w:szCs w:val="20"/>
          <w:lang w:val="es-ES"/>
        </w:rPr>
        <w:t xml:space="preserve">) </w:t>
      </w:r>
      <w:r w:rsidR="008904E4">
        <w:rPr>
          <w:rFonts w:ascii="GHEA Grapalat" w:hAnsi="GHEA Grapalat" w:cs="Sylfaen"/>
          <w:sz w:val="20"/>
          <w:lang w:val="hy-AM"/>
        </w:rPr>
        <w:t>ԱՄՆԲԱ-ԳՀԱՊՁԲ-02/25</w:t>
      </w:r>
      <w:r w:rsidR="007F6628">
        <w:rPr>
          <w:rFonts w:ascii="GHEA Grapalat" w:hAnsi="GHEA Grapalat" w:cs="Sylfaen"/>
          <w:sz w:val="20"/>
          <w:lang w:val="hy-AM"/>
        </w:rPr>
        <w:t xml:space="preserve">           </w:t>
      </w:r>
      <w:r w:rsidR="00591BEF" w:rsidRPr="007B335C">
        <w:rPr>
          <w:rFonts w:ascii="GHEA Grapalat" w:hAnsi="GHEA Grapalat" w:cs="Sylfaen"/>
          <w:sz w:val="20"/>
          <w:lang w:val="hy-AM"/>
        </w:rPr>
        <w:t xml:space="preserve">  </w:t>
      </w:r>
      <w:r w:rsidR="006C3873" w:rsidRPr="007B335C">
        <w:rPr>
          <w:rFonts w:ascii="GHEA Grapalat" w:hAnsi="GHEA Grapalat" w:cs="Sylfaen"/>
          <w:sz w:val="20"/>
          <w:lang w:val="hy-AM"/>
        </w:rPr>
        <w:t xml:space="preserve">ծածկագրով </w:t>
      </w:r>
      <w:r w:rsidR="005450DA" w:rsidRPr="007B335C">
        <w:rPr>
          <w:rFonts w:ascii="GHEA Grapalat" w:hAnsi="GHEA Grapalat" w:cs="Sylfaen"/>
          <w:sz w:val="20"/>
          <w:lang w:val="hy-AM"/>
        </w:rPr>
        <w:t xml:space="preserve">գնանշման հարցմանը </w:t>
      </w:r>
      <w:r w:rsidR="006C3873" w:rsidRPr="007B335C">
        <w:rPr>
          <w:rFonts w:ascii="GHEA Grapalat" w:hAnsi="GHEA Grapalat" w:cs="Sylfaen"/>
          <w:sz w:val="20"/>
          <w:lang w:val="hy-AM"/>
        </w:rPr>
        <w:t xml:space="preserve">մասնակցելու շրջանակում`  </w:t>
      </w:r>
    </w:p>
    <w:p w14:paraId="5F7EE577" w14:textId="77777777" w:rsidR="006C3873" w:rsidRPr="00A71D81" w:rsidRDefault="006C3873" w:rsidP="007B335C">
      <w:pPr>
        <w:ind w:firstLine="708"/>
        <w:jc w:val="both"/>
        <w:rPr>
          <w:rFonts w:ascii="GHEA Grapalat" w:hAnsi="GHEA Grapalat" w:cs="Arial"/>
          <w:sz w:val="20"/>
          <w:szCs w:val="20"/>
          <w:lang w:val="es-ES"/>
        </w:rPr>
      </w:pPr>
      <w:r w:rsidRPr="007B335C">
        <w:rPr>
          <w:rFonts w:ascii="GHEA Grapalat" w:hAnsi="GHEA Grapalat" w:cs="Sylfaen"/>
          <w:sz w:val="20"/>
          <w:lang w:val="hy-AM"/>
        </w:rPr>
        <w:t>թույլ չի տվել և (կամ) թ</w:t>
      </w:r>
      <w:r w:rsidRPr="00A71D81">
        <w:rPr>
          <w:rFonts w:ascii="GHEA Grapalat" w:hAnsi="GHEA Grapalat" w:cs="Arial"/>
          <w:sz w:val="20"/>
          <w:szCs w:val="20"/>
          <w:lang w:val="es-ES"/>
        </w:rPr>
        <w:t>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lastRenderedPageBreak/>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af6"/>
          <w:rFonts w:ascii="GHEA Grapalat" w:hAnsi="GHEA Grapalat" w:cs="Arial"/>
          <w:color w:val="FFFFFF"/>
          <w:sz w:val="20"/>
          <w:lang w:val="hy-AM"/>
        </w:rPr>
        <w:footnoteReference w:id="8"/>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4B98726B" w14:textId="77777777" w:rsidR="00B2572B" w:rsidRPr="00A71D81" w:rsidRDefault="00B2572B" w:rsidP="00EF3662">
      <w:pPr>
        <w:pStyle w:val="31"/>
        <w:spacing w:line="240" w:lineRule="auto"/>
        <w:jc w:val="right"/>
        <w:rPr>
          <w:rFonts w:ascii="GHEA Grapalat" w:hAnsi="GHEA Grapalat"/>
          <w:b/>
          <w:lang w:val="hy-AM"/>
        </w:rPr>
      </w:pPr>
    </w:p>
    <w:p w14:paraId="326A5FE5" w14:textId="77777777" w:rsidR="00B2572B" w:rsidRPr="00A71D81" w:rsidRDefault="00B2572B" w:rsidP="00EF3662">
      <w:pPr>
        <w:pStyle w:val="31"/>
        <w:spacing w:line="240" w:lineRule="auto"/>
        <w:jc w:val="right"/>
        <w:rPr>
          <w:rFonts w:ascii="GHEA Grapalat" w:hAnsi="GHEA Grapalat"/>
          <w:b/>
          <w:lang w:val="hy-AM"/>
        </w:rPr>
      </w:pPr>
    </w:p>
    <w:p w14:paraId="35ED92AF" w14:textId="77777777" w:rsidR="00CE3A99" w:rsidRPr="00A71D81" w:rsidRDefault="00CE3A99" w:rsidP="00CE3A99">
      <w:pPr>
        <w:pStyle w:val="31"/>
        <w:spacing w:line="240" w:lineRule="auto"/>
        <w:jc w:val="right"/>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7B335C" w:rsidRDefault="000B1088" w:rsidP="007B335C">
      <w:pPr>
        <w:pStyle w:val="31"/>
        <w:spacing w:line="240" w:lineRule="auto"/>
        <w:jc w:val="right"/>
        <w:rPr>
          <w:rFonts w:ascii="GHEA Grapalat" w:hAnsi="GHEA Grapalat" w:cs="Sylfaen"/>
          <w:b/>
          <w:lang w:val="hy-AM"/>
        </w:rPr>
      </w:pPr>
      <w:r w:rsidRPr="00A71D81">
        <w:rPr>
          <w:rFonts w:ascii="GHEA Grapalat" w:hAnsi="GHEA Grapalat" w:cs="Sylfaen"/>
          <w:b/>
          <w:lang w:val="hy-AM"/>
        </w:rPr>
        <w:t>Հավելված</w:t>
      </w:r>
      <w:r w:rsidRPr="007B335C">
        <w:rPr>
          <w:rFonts w:ascii="GHEA Grapalat" w:hAnsi="GHEA Grapalat" w:cs="Sylfaen"/>
          <w:b/>
          <w:lang w:val="hy-AM"/>
        </w:rPr>
        <w:t xml:space="preserve"> </w:t>
      </w:r>
      <w:r w:rsidR="00E968EF" w:rsidRPr="007B335C">
        <w:rPr>
          <w:rFonts w:ascii="GHEA Grapalat" w:hAnsi="GHEA Grapalat" w:cs="Sylfaen"/>
          <w:b/>
          <w:lang w:val="hy-AM"/>
        </w:rPr>
        <w:t>1.1</w:t>
      </w:r>
    </w:p>
    <w:p w14:paraId="6C811F10" w14:textId="5218FCBC" w:rsidR="000B1088" w:rsidRPr="007B335C" w:rsidRDefault="008904E4" w:rsidP="000B1088">
      <w:pPr>
        <w:pStyle w:val="31"/>
        <w:spacing w:line="240" w:lineRule="auto"/>
        <w:jc w:val="right"/>
        <w:rPr>
          <w:rFonts w:ascii="GHEA Grapalat" w:hAnsi="GHEA Grapalat" w:cs="Sylfaen"/>
          <w:b/>
          <w:lang w:val="hy-AM"/>
        </w:rPr>
      </w:pPr>
      <w:r>
        <w:rPr>
          <w:rFonts w:ascii="GHEA Grapalat" w:hAnsi="GHEA Grapalat" w:cs="Sylfaen"/>
          <w:b/>
          <w:lang w:val="hy-AM"/>
        </w:rPr>
        <w:t>ԱՄՆԲԱ-ԳՀԱՊՁԲ-02/25</w:t>
      </w:r>
      <w:r w:rsidR="007F6628">
        <w:rPr>
          <w:rFonts w:ascii="GHEA Grapalat" w:hAnsi="GHEA Grapalat" w:cs="Sylfaen"/>
          <w:b/>
          <w:lang w:val="hy-AM"/>
        </w:rPr>
        <w:t xml:space="preserve">           </w:t>
      </w:r>
      <w:r w:rsidR="00591BEF" w:rsidRPr="007B335C">
        <w:rPr>
          <w:rFonts w:ascii="GHEA Grapalat" w:hAnsi="GHEA Grapalat" w:cs="Sylfaen"/>
          <w:b/>
          <w:lang w:val="hy-AM"/>
        </w:rPr>
        <w:t xml:space="preserve">  </w:t>
      </w:r>
      <w:r w:rsidR="000B1088" w:rsidRPr="00A71D81">
        <w:rPr>
          <w:rFonts w:ascii="GHEA Grapalat" w:hAnsi="GHEA Grapalat" w:cs="Sylfaen"/>
          <w:b/>
          <w:lang w:val="hy-AM"/>
        </w:rPr>
        <w:t>ծածկագրով</w:t>
      </w:r>
    </w:p>
    <w:p w14:paraId="309187BF" w14:textId="4FAD6949" w:rsidR="000B1088" w:rsidRPr="007B335C" w:rsidRDefault="000D01E3" w:rsidP="000B108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B1088" w:rsidRPr="007B335C">
        <w:rPr>
          <w:rFonts w:ascii="GHEA Grapalat" w:hAnsi="GHEA Grapalat" w:cs="Sylfaen"/>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7DC040C7" w:rsidR="000B1088" w:rsidRPr="00A71D81" w:rsidRDefault="000B1088" w:rsidP="007B335C">
      <w:pPr>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8904E4">
        <w:rPr>
          <w:rFonts w:ascii="GHEA Grapalat" w:hAnsi="GHEA Grapalat" w:cs="Arial"/>
          <w:sz w:val="20"/>
          <w:szCs w:val="20"/>
          <w:lang w:val="es-ES"/>
        </w:rPr>
        <w:t>ԱՄՆԲԱ-ԳՀԱՊՁԲ-02/25</w:t>
      </w:r>
      <w:r w:rsidR="007F6628">
        <w:rPr>
          <w:rFonts w:ascii="GHEA Grapalat" w:hAnsi="GHEA Grapalat" w:cs="Arial"/>
          <w:sz w:val="20"/>
          <w:szCs w:val="20"/>
          <w:lang w:val="es-ES"/>
        </w:rPr>
        <w:t xml:space="preserve">           </w:t>
      </w:r>
    </w:p>
    <w:p w14:paraId="3E3C6D3C" w14:textId="77777777" w:rsidR="000B1088" w:rsidRPr="007B335C" w:rsidRDefault="000B1088" w:rsidP="000B1088">
      <w:pPr>
        <w:jc w:val="both"/>
        <w:rPr>
          <w:rFonts w:ascii="GHEA Grapalat" w:hAnsi="GHEA Grapalat" w:cs="Arial"/>
          <w:sz w:val="20"/>
          <w:szCs w:val="20"/>
          <w:lang w:val="es-ES"/>
        </w:rPr>
      </w:pPr>
      <w:r w:rsidRPr="007B335C">
        <w:rPr>
          <w:rFonts w:ascii="GHEA Grapalat" w:hAnsi="GHEA Grapalat" w:cs="Arial"/>
          <w:sz w:val="20"/>
          <w:szCs w:val="20"/>
          <w:lang w:val="es-ES"/>
        </w:rPr>
        <w:t xml:space="preserve">                                                    մասնակցի անվանումը</w:t>
      </w:r>
    </w:p>
    <w:p w14:paraId="2F376600" w14:textId="55DD2275"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7B335C">
        <w:rPr>
          <w:rFonts w:ascii="GHEA Grapalat" w:hAnsi="GHEA Grapalat" w:cs="Arial"/>
          <w:sz w:val="20"/>
          <w:szCs w:val="20"/>
          <w:lang w:val="es-ES"/>
        </w:rPr>
        <w:t>գնանման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7777777" w:rsidR="00ED36CA" w:rsidRPr="00A71D81" w:rsidRDefault="00ED36CA" w:rsidP="007760A5">
            <w:pPr>
              <w:jc w:val="center"/>
              <w:rPr>
                <w:rFonts w:ascii="GHEA Grapalat" w:hAnsi="GHEA Grapalat"/>
                <w:b/>
                <w:bCs/>
                <w:sz w:val="16"/>
                <w:szCs w:val="18"/>
                <w:lang w:val="hy-AM"/>
              </w:rPr>
            </w:pPr>
            <w:r w:rsidRPr="00A71D81">
              <w:rPr>
                <w:rFonts w:ascii="GHEA Grapalat" w:hAnsi="GHEA Grapalat"/>
                <w:b/>
                <w:bCs/>
                <w:sz w:val="16"/>
                <w:szCs w:val="18"/>
                <w:lang w:val="hy-AM"/>
              </w:rPr>
              <w:t>մակնիշը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7B335C" w:rsidRDefault="00BF1194" w:rsidP="007B335C">
      <w:pPr>
        <w:pStyle w:val="31"/>
        <w:spacing w:line="240" w:lineRule="auto"/>
        <w:jc w:val="right"/>
        <w:rPr>
          <w:rFonts w:ascii="GHEA Grapalat" w:hAnsi="GHEA Grapalat" w:cs="Sylfaen"/>
          <w:b/>
          <w:lang w:val="hy-AM"/>
        </w:rPr>
      </w:pPr>
      <w:r w:rsidRPr="00A71D81">
        <w:rPr>
          <w:rFonts w:ascii="GHEA Grapalat" w:hAnsi="GHEA Grapalat" w:cs="Sylfaen"/>
          <w:b/>
          <w:lang w:val="hy-AM"/>
        </w:rPr>
        <w:t>Հավելված</w:t>
      </w:r>
      <w:r w:rsidRPr="007B335C">
        <w:rPr>
          <w:rFonts w:ascii="GHEA Grapalat" w:hAnsi="GHEA Grapalat" w:cs="Sylfaen"/>
          <w:b/>
          <w:lang w:val="hy-AM"/>
        </w:rPr>
        <w:t xml:space="preserve"> 1.2**</w:t>
      </w:r>
    </w:p>
    <w:p w14:paraId="6067B0FE" w14:textId="3E6E7682" w:rsidR="00BF1194" w:rsidRPr="007B335C" w:rsidRDefault="008904E4" w:rsidP="00BF1194">
      <w:pPr>
        <w:pStyle w:val="31"/>
        <w:spacing w:line="240" w:lineRule="auto"/>
        <w:jc w:val="right"/>
        <w:rPr>
          <w:rFonts w:ascii="GHEA Grapalat" w:hAnsi="GHEA Grapalat" w:cs="Sylfaen"/>
          <w:b/>
          <w:lang w:val="hy-AM"/>
        </w:rPr>
      </w:pPr>
      <w:r>
        <w:rPr>
          <w:rFonts w:ascii="GHEA Grapalat" w:hAnsi="GHEA Grapalat" w:cs="Sylfaen"/>
          <w:b/>
          <w:lang w:val="hy-AM"/>
        </w:rPr>
        <w:t>ԱՄՆԲԱ-ԳՀԱՊՁԲ-02/25</w:t>
      </w:r>
      <w:r w:rsidR="007F6628">
        <w:rPr>
          <w:rFonts w:ascii="GHEA Grapalat" w:hAnsi="GHEA Grapalat" w:cs="Sylfaen"/>
          <w:b/>
          <w:lang w:val="hy-AM"/>
        </w:rPr>
        <w:t xml:space="preserve">           </w:t>
      </w:r>
      <w:r w:rsidR="00591BEF" w:rsidRPr="007B335C">
        <w:rPr>
          <w:rFonts w:ascii="GHEA Grapalat" w:hAnsi="GHEA Grapalat" w:cs="Sylfaen"/>
          <w:b/>
          <w:lang w:val="hy-AM"/>
        </w:rPr>
        <w:t xml:space="preserve">  </w:t>
      </w:r>
      <w:r w:rsidR="00BF1194" w:rsidRPr="00A71D81">
        <w:rPr>
          <w:rFonts w:ascii="GHEA Grapalat" w:hAnsi="GHEA Grapalat" w:cs="Sylfaen"/>
          <w:b/>
          <w:lang w:val="hy-AM"/>
        </w:rPr>
        <w:t>ծածկագրով</w:t>
      </w:r>
    </w:p>
    <w:p w14:paraId="04FDDE3D" w14:textId="177A0DD1" w:rsidR="00BF1194" w:rsidRPr="00A71D81" w:rsidRDefault="000D01E3" w:rsidP="00BF11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Փողոցի անվանումը, շենքը </w:t>
            </w:r>
            <w:r w:rsidRPr="00A71D81">
              <w:rPr>
                <w:rFonts w:ascii="GHEA Grapalat" w:eastAsia="GHEA Grapalat" w:hAnsi="GHEA Grapalat" w:cs="GHEA Grapalat"/>
                <w:color w:val="000000"/>
              </w:rPr>
              <w:lastRenderedPageBreak/>
              <w:t>(տունը),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w:t>
            </w:r>
            <w:r w:rsidRPr="00A71D81">
              <w:rPr>
                <w:rFonts w:ascii="GHEA Grapalat" w:eastAsia="GHEA Grapalat" w:hAnsi="GHEA Grapalat" w:cs="GHEA Grapalat"/>
              </w:rPr>
              <w:lastRenderedPageBreak/>
              <w:t>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պաշտոնատար անձ կամ նրա ընտանիքի </w:t>
            </w:r>
            <w:r w:rsidRPr="00A71D81">
              <w:rPr>
                <w:rFonts w:ascii="GHEA Grapalat" w:eastAsia="GHEA Grapalat" w:hAnsi="GHEA Grapalat" w:cs="GHEA Grapalat"/>
                <w:color w:val="000000"/>
              </w:rPr>
              <w:lastRenderedPageBreak/>
              <w:t>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A71D81">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A71D81">
        <w:rPr>
          <w:rFonts w:ascii="GHEA Grapalat" w:eastAsia="GHEA Grapalat" w:hAnsi="GHEA Grapalat" w:cs="GHEA Grapalat"/>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w:t>
      </w:r>
      <w:r w:rsidRPr="00A71D81">
        <w:rPr>
          <w:rFonts w:ascii="GHEA Grapalat" w:eastAsia="GHEA Grapalat" w:hAnsi="GHEA Grapalat" w:cs="GHEA Grapalat"/>
        </w:rPr>
        <w:lastRenderedPageBreak/>
        <w:t>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7B335C" w:rsidRDefault="000B1088" w:rsidP="007B335C">
      <w:pPr>
        <w:pStyle w:val="31"/>
        <w:spacing w:line="240" w:lineRule="auto"/>
        <w:jc w:val="right"/>
        <w:rPr>
          <w:rFonts w:ascii="GHEA Grapalat" w:hAnsi="GHEA Grapalat" w:cs="Sylfaen"/>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7B335C">
        <w:rPr>
          <w:rFonts w:ascii="GHEA Grapalat" w:hAnsi="GHEA Grapalat" w:cs="Sylfaen"/>
          <w:b/>
          <w:lang w:val="hy-AM"/>
        </w:rPr>
        <w:t xml:space="preserve"> </w:t>
      </w:r>
      <w:r w:rsidR="00DA0240" w:rsidRPr="007B335C">
        <w:rPr>
          <w:rFonts w:ascii="GHEA Grapalat" w:hAnsi="GHEA Grapalat" w:cs="Sylfaen"/>
          <w:b/>
          <w:lang w:val="hy-AM"/>
        </w:rPr>
        <w:t>2</w:t>
      </w:r>
    </w:p>
    <w:p w14:paraId="0098B711" w14:textId="5C311CC6" w:rsidR="00B2572B" w:rsidRPr="007B335C" w:rsidRDefault="008904E4" w:rsidP="00EF3662">
      <w:pPr>
        <w:pStyle w:val="31"/>
        <w:spacing w:line="240" w:lineRule="auto"/>
        <w:jc w:val="right"/>
        <w:rPr>
          <w:rFonts w:ascii="GHEA Grapalat" w:hAnsi="GHEA Grapalat" w:cs="Sylfaen"/>
          <w:b/>
          <w:lang w:val="hy-AM"/>
        </w:rPr>
      </w:pPr>
      <w:r>
        <w:rPr>
          <w:rFonts w:ascii="GHEA Grapalat" w:hAnsi="GHEA Grapalat" w:cs="Sylfaen"/>
          <w:b/>
          <w:lang w:val="hy-AM"/>
        </w:rPr>
        <w:t>ԱՄՆԲԱ-ԳՀԱՊՁԲ-02/25</w:t>
      </w:r>
      <w:r w:rsidR="000A7D72">
        <w:rPr>
          <w:rFonts w:ascii="GHEA Grapalat" w:hAnsi="GHEA Grapalat" w:cs="Sylfaen"/>
          <w:b/>
          <w:lang w:val="hy-AM"/>
        </w:rPr>
        <w:t xml:space="preserve"> </w:t>
      </w:r>
      <w:r w:rsidR="00B2572B" w:rsidRPr="00A71D81">
        <w:rPr>
          <w:rFonts w:ascii="GHEA Grapalat" w:hAnsi="GHEA Grapalat" w:cs="Sylfaen"/>
          <w:b/>
          <w:lang w:val="hy-AM"/>
        </w:rPr>
        <w:t>ծածկագրով</w:t>
      </w:r>
    </w:p>
    <w:p w14:paraId="7DB3B88D" w14:textId="07350555" w:rsidR="00B2572B" w:rsidRPr="007B335C" w:rsidRDefault="000D01E3"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B2572B" w:rsidRPr="007B335C">
        <w:rPr>
          <w:rFonts w:ascii="GHEA Grapalat" w:hAnsi="GHEA Grapalat" w:cs="Sylfaen"/>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50C98D6B"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8904E4">
        <w:rPr>
          <w:rFonts w:ascii="GHEA Grapalat" w:hAnsi="GHEA Grapalat" w:cs="Arial"/>
          <w:sz w:val="20"/>
          <w:szCs w:val="20"/>
          <w:lang w:val="es-ES"/>
        </w:rPr>
        <w:t>ԱՄՆԲԱ-ԳՀԱՊՁԲ-02/25</w:t>
      </w:r>
      <w:r w:rsidR="007F6628">
        <w:rPr>
          <w:rFonts w:ascii="GHEA Grapalat" w:hAnsi="GHEA Grapalat" w:cs="Arial"/>
          <w:sz w:val="20"/>
          <w:szCs w:val="20"/>
          <w:lang w:val="es-ES"/>
        </w:rPr>
        <w:t xml:space="preserve"> </w:t>
      </w:r>
      <w:r w:rsidRPr="00A71D81">
        <w:rPr>
          <w:rFonts w:ascii="GHEA Grapalat" w:hAnsi="GHEA Grapalat" w:cs="Arial"/>
          <w:sz w:val="20"/>
          <w:szCs w:val="20"/>
          <w:lang w:val="es-ES"/>
        </w:rPr>
        <w:t xml:space="preserve">ծածկագրով </w:t>
      </w:r>
      <w:r w:rsidR="000D01E3">
        <w:rPr>
          <w:rFonts w:ascii="GHEA Grapalat" w:hAnsi="GHEA Grapalat" w:cs="Arial"/>
          <w:sz w:val="20"/>
          <w:szCs w:val="20"/>
          <w:lang w:val="hy-AM"/>
        </w:rPr>
        <w:t>գնանշման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EC1B8E"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EC1B8E"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EC1B8E"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EC1B8E"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9"/>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06FF926D" w:rsidR="007862B1" w:rsidRPr="002D1E62" w:rsidRDefault="007862B1" w:rsidP="00DC5233">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w:t>
      </w:r>
      <w:r w:rsidRPr="002D1E62">
        <w:rPr>
          <w:rFonts w:ascii="GHEA Grapalat" w:hAnsi="GHEA Grapalat" w:cs="Sylfaen"/>
          <w:b/>
          <w:lang w:val="hy-AM"/>
        </w:rPr>
        <w:t xml:space="preserve"> 4.</w:t>
      </w:r>
      <w:r w:rsidR="0069263C" w:rsidRPr="002D1E62">
        <w:rPr>
          <w:rFonts w:ascii="GHEA Grapalat" w:hAnsi="GHEA Grapalat" w:cs="Sylfaen"/>
          <w:b/>
          <w:lang w:val="hy-AM"/>
        </w:rPr>
        <w:t>2</w:t>
      </w:r>
    </w:p>
    <w:p w14:paraId="1FC6CC43" w14:textId="30145E0D" w:rsidR="007862B1" w:rsidRPr="002D1E62" w:rsidRDefault="008904E4" w:rsidP="007862B1">
      <w:pPr>
        <w:pStyle w:val="31"/>
        <w:spacing w:line="240" w:lineRule="auto"/>
        <w:jc w:val="right"/>
        <w:rPr>
          <w:rFonts w:ascii="GHEA Grapalat" w:hAnsi="GHEA Grapalat" w:cs="Sylfaen"/>
          <w:b/>
          <w:lang w:val="hy-AM"/>
        </w:rPr>
      </w:pPr>
      <w:r>
        <w:rPr>
          <w:rFonts w:ascii="GHEA Grapalat" w:hAnsi="GHEA Grapalat" w:cs="Sylfaen"/>
          <w:b/>
          <w:lang w:val="hy-AM"/>
        </w:rPr>
        <w:t>ԱՄՆԲԱ-ԳՀԱՊՁԲ-02/25</w:t>
      </w:r>
      <w:r w:rsidR="007F6628">
        <w:rPr>
          <w:rFonts w:ascii="GHEA Grapalat" w:hAnsi="GHEA Grapalat" w:cs="Sylfaen"/>
          <w:b/>
          <w:lang w:val="hy-AM"/>
        </w:rPr>
        <w:t xml:space="preserve">           </w:t>
      </w:r>
      <w:r w:rsidR="00591BEF" w:rsidRPr="002D1E62">
        <w:rPr>
          <w:rFonts w:ascii="GHEA Grapalat" w:hAnsi="GHEA Grapalat" w:cs="Sylfaen"/>
          <w:b/>
          <w:lang w:val="hy-AM"/>
        </w:rPr>
        <w:t xml:space="preserve">  </w:t>
      </w:r>
      <w:r w:rsidR="007862B1" w:rsidRPr="00A71D81">
        <w:rPr>
          <w:rFonts w:ascii="GHEA Grapalat" w:hAnsi="GHEA Grapalat" w:cs="Sylfaen"/>
          <w:b/>
          <w:lang w:val="hy-AM"/>
        </w:rPr>
        <w:t>ծածկագրով</w:t>
      </w:r>
    </w:p>
    <w:p w14:paraId="2896D925" w14:textId="6FCE8235" w:rsidR="007862B1" w:rsidRPr="00A71D81" w:rsidRDefault="000D01E3"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A71D81">
        <w:rPr>
          <w:rFonts w:ascii="GHEA Grapalat" w:hAnsi="GHEA Grapalat" w:cs="Sylfaen"/>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77777777"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0E76F26" w14:textId="0E0BA608" w:rsidR="007862B1" w:rsidRPr="002D1E62" w:rsidRDefault="007862B1" w:rsidP="002D1E62">
      <w:pPr>
        <w:numPr>
          <w:ilvl w:val="1"/>
          <w:numId w:val="7"/>
        </w:numPr>
        <w:ind w:left="0" w:firstLine="426"/>
        <w:jc w:val="both"/>
        <w:rPr>
          <w:rFonts w:ascii="GHEA Grapalat" w:hAnsi="GHEA Grapalat" w:cs="GHEA Grapalat"/>
          <w:sz w:val="20"/>
          <w:szCs w:val="20"/>
          <w:lang w:val="pt-BR"/>
        </w:rPr>
      </w:pPr>
      <w:r w:rsidRPr="00EA4FCB">
        <w:rPr>
          <w:rFonts w:ascii="GHEA Grapalat" w:hAnsi="GHEA Grapalat" w:cs="GHEA Grapalat"/>
          <w:sz w:val="20"/>
          <w:szCs w:val="20"/>
          <w:lang w:val="pt-BR"/>
        </w:rPr>
        <w:t>Ընկերությունը մասնակցում է</w:t>
      </w:r>
      <w:r w:rsidR="00E866F1" w:rsidRPr="00EA4FCB">
        <w:rPr>
          <w:rFonts w:ascii="GHEA Grapalat" w:hAnsi="GHEA Grapalat" w:cs="GHEA Grapalat"/>
          <w:sz w:val="20"/>
          <w:szCs w:val="20"/>
          <w:lang w:val="hy-AM"/>
        </w:rPr>
        <w:t xml:space="preserve"> Փա</w:t>
      </w:r>
      <w:r w:rsidR="00E866F1" w:rsidRPr="002D1E62">
        <w:rPr>
          <w:rFonts w:ascii="GHEA Grapalat" w:hAnsi="GHEA Grapalat" w:cs="GHEA Grapalat"/>
          <w:sz w:val="20"/>
          <w:szCs w:val="20"/>
          <w:lang w:val="pt-BR"/>
        </w:rPr>
        <w:t>րաքար</w:t>
      </w:r>
      <w:r w:rsidR="00075C4A">
        <w:rPr>
          <w:rFonts w:ascii="GHEA Grapalat" w:hAnsi="GHEA Grapalat" w:cs="GHEA Grapalat"/>
          <w:sz w:val="20"/>
          <w:szCs w:val="20"/>
          <w:lang w:val="pt-BR"/>
        </w:rPr>
        <w:t xml:space="preserve">  համայնքի &lt;&lt;</w:t>
      </w:r>
      <w:r w:rsidR="000A7D72">
        <w:rPr>
          <w:rFonts w:ascii="GHEA Grapalat" w:hAnsi="GHEA Grapalat" w:cs="GHEA Grapalat"/>
          <w:sz w:val="20"/>
          <w:szCs w:val="20"/>
          <w:lang w:val="hy-AM"/>
        </w:rPr>
        <w:t>Նորակերտի</w:t>
      </w:r>
      <w:r w:rsidR="007F6628">
        <w:rPr>
          <w:rFonts w:ascii="GHEA Grapalat" w:hAnsi="GHEA Grapalat" w:cs="GHEA Grapalat"/>
          <w:sz w:val="20"/>
          <w:szCs w:val="20"/>
          <w:lang w:val="hy-AM"/>
        </w:rPr>
        <w:t xml:space="preserve"> ԲԱ</w:t>
      </w:r>
      <w:r w:rsidR="00EA4FCB" w:rsidRPr="002D1E62">
        <w:rPr>
          <w:rFonts w:ascii="GHEA Grapalat" w:hAnsi="GHEA Grapalat" w:cs="GHEA Grapalat"/>
          <w:sz w:val="20"/>
          <w:szCs w:val="20"/>
          <w:lang w:val="pt-BR"/>
        </w:rPr>
        <w:t xml:space="preserve">&gt;&gt; </w:t>
      </w:r>
      <w:r w:rsidR="00075C4A">
        <w:rPr>
          <w:rFonts w:ascii="GHEA Grapalat" w:hAnsi="GHEA Grapalat" w:cs="GHEA Grapalat"/>
          <w:sz w:val="20"/>
          <w:szCs w:val="20"/>
          <w:lang w:val="hy-AM"/>
        </w:rPr>
        <w:t>ՀՈԱԿ-ի</w:t>
      </w:r>
      <w:r w:rsidR="00EA4FCB" w:rsidRPr="002D1E62">
        <w:rPr>
          <w:rFonts w:ascii="GHEA Grapalat" w:hAnsi="GHEA Grapalat" w:cs="GHEA Grapalat"/>
          <w:sz w:val="20"/>
          <w:szCs w:val="20"/>
          <w:lang w:val="pt-BR"/>
        </w:rPr>
        <w:t xml:space="preserve">, </w:t>
      </w:r>
      <w:r w:rsidRPr="00EA4FCB">
        <w:rPr>
          <w:rFonts w:ascii="GHEA Grapalat" w:hAnsi="GHEA Grapalat" w:cs="GHEA Grapalat"/>
          <w:sz w:val="20"/>
          <w:szCs w:val="20"/>
          <w:lang w:val="pt-BR"/>
        </w:rPr>
        <w:t xml:space="preserve">այսուհետ` Պատվիրատու) կողմից կազմակերպված` </w:t>
      </w:r>
      <w:r w:rsidR="008904E4">
        <w:rPr>
          <w:rFonts w:ascii="GHEA Grapalat" w:hAnsi="GHEA Grapalat" w:cs="GHEA Grapalat"/>
          <w:sz w:val="20"/>
          <w:szCs w:val="20"/>
          <w:lang w:val="pt-BR"/>
        </w:rPr>
        <w:t>ԱՄՆԲԱ-ԳՀԱՊՁԲ-02/25</w:t>
      </w:r>
      <w:r w:rsidR="007F6628">
        <w:rPr>
          <w:rFonts w:ascii="GHEA Grapalat" w:hAnsi="GHEA Grapalat" w:cs="GHEA Grapalat"/>
          <w:sz w:val="20"/>
          <w:szCs w:val="20"/>
          <w:lang w:val="pt-BR"/>
        </w:rPr>
        <w:t xml:space="preserve">           </w:t>
      </w:r>
      <w:r w:rsidR="00591BEF" w:rsidRPr="002D1E62">
        <w:rPr>
          <w:rFonts w:ascii="GHEA Grapalat" w:hAnsi="GHEA Grapalat" w:cs="GHEA Grapalat"/>
          <w:sz w:val="20"/>
          <w:szCs w:val="20"/>
          <w:lang w:val="pt-BR"/>
        </w:rPr>
        <w:t xml:space="preserve">  </w:t>
      </w:r>
      <w:r w:rsidRPr="00EA4FCB">
        <w:rPr>
          <w:rFonts w:ascii="GHEA Grapalat" w:hAnsi="GHEA Grapalat" w:cs="GHEA Grapalat"/>
          <w:sz w:val="20"/>
          <w:szCs w:val="20"/>
          <w:lang w:val="pt-BR"/>
        </w:rPr>
        <w:t>ծածկագրով գնման ընթացակարգին:</w:t>
      </w:r>
      <w:r w:rsidR="002D1E62" w:rsidRPr="002D1E62">
        <w:rPr>
          <w:rFonts w:ascii="GHEA Grapalat" w:hAnsi="GHEA Grapalat" w:cs="GHEA Grapalat"/>
          <w:sz w:val="20"/>
          <w:szCs w:val="20"/>
          <w:lang w:val="pt-BR"/>
        </w:rPr>
        <w:t xml:space="preserve">                </w:t>
      </w:r>
      <w:r w:rsidRPr="002D1E62">
        <w:rPr>
          <w:rFonts w:ascii="GHEA Grapalat" w:hAnsi="GHEA Grapalat" w:cs="GHEA Grapalat"/>
          <w:sz w:val="20"/>
          <w:szCs w:val="20"/>
          <w:lang w:val="pt-BR"/>
        </w:rPr>
        <w:t xml:space="preserve">                    </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 xml:space="preserve">լրացվում է վճարողի </w:t>
            </w:r>
            <w:r w:rsidRPr="00A71D81">
              <w:rPr>
                <w:rFonts w:ascii="GHEA Grapalat" w:hAnsi="GHEA Grapalat"/>
                <w:sz w:val="20"/>
                <w:szCs w:val="20"/>
              </w:rPr>
              <w:lastRenderedPageBreak/>
              <w:t>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EC1B8E"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EC1B8E"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w:t>
            </w:r>
            <w:r w:rsidRPr="00A71D81">
              <w:rPr>
                <w:rFonts w:ascii="GHEA Grapalat" w:hAnsi="GHEA Grapalat"/>
                <w:sz w:val="20"/>
                <w:szCs w:val="20"/>
              </w:rPr>
              <w:lastRenderedPageBreak/>
              <w:t>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EC1B8E"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EC1B8E"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EC1B8E"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w:t>
            </w:r>
            <w:r w:rsidRPr="00A71D81">
              <w:rPr>
                <w:rFonts w:ascii="GHEA Grapalat" w:hAnsi="GHEA Grapalat"/>
                <w:sz w:val="20"/>
                <w:szCs w:val="20"/>
              </w:rPr>
              <w:lastRenderedPageBreak/>
              <w:t>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վճարման պահանջագիրը </w:t>
            </w:r>
            <w:r w:rsidRPr="00A71D81">
              <w:rPr>
                <w:rFonts w:ascii="GHEA Grapalat" w:hAnsi="GHEA Grapalat"/>
                <w:sz w:val="20"/>
                <w:szCs w:val="20"/>
              </w:rPr>
              <w:lastRenderedPageBreak/>
              <w:t>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139D338" w14:textId="77777777" w:rsidR="00631658" w:rsidRPr="00A71D81" w:rsidRDefault="00631658" w:rsidP="00631658">
      <w:pPr>
        <w:jc w:val="center"/>
        <w:rPr>
          <w:rFonts w:ascii="GHEA Grapalat" w:hAnsi="GHEA Grapalat" w:cs="GHEA Grapalat"/>
          <w:sz w:val="22"/>
          <w:szCs w:val="22"/>
          <w:lang w:val="hy-AM"/>
        </w:rPr>
      </w:pPr>
    </w:p>
    <w:p w14:paraId="70652BFD" w14:textId="4C83D12C" w:rsidR="00091EBC" w:rsidRPr="00A71D81" w:rsidRDefault="00631658" w:rsidP="0059400C">
      <w:pPr>
        <w:pStyle w:val="31"/>
        <w:spacing w:line="240" w:lineRule="auto"/>
        <w:jc w:val="right"/>
        <w:rPr>
          <w:rFonts w:ascii="GHEA Grapalat" w:hAnsi="GHEA Grapalat" w:cs="Arial"/>
          <w:b/>
          <w:lang w:val="hy-AM"/>
        </w:rPr>
      </w:pPr>
      <w:r w:rsidRPr="00A71D81">
        <w:rPr>
          <w:rFonts w:ascii="GHEA Grapalat" w:hAnsi="GHEA Grapalat"/>
          <w:b/>
          <w:lang w:val="hy-AM"/>
        </w:rPr>
        <w:br w:type="page"/>
      </w: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lastRenderedPageBreak/>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785E9806" w:rsidR="00631658" w:rsidRPr="00A71D81" w:rsidRDefault="008904E4" w:rsidP="00631658">
      <w:pPr>
        <w:pStyle w:val="31"/>
        <w:spacing w:line="240" w:lineRule="auto"/>
        <w:jc w:val="right"/>
        <w:rPr>
          <w:rFonts w:ascii="GHEA Grapalat" w:hAnsi="GHEA Grapalat" w:cs="Sylfaen"/>
          <w:b/>
          <w:lang w:val="hy-AM"/>
        </w:rPr>
      </w:pPr>
      <w:r>
        <w:rPr>
          <w:rFonts w:ascii="GHEA Grapalat" w:hAnsi="GHEA Grapalat" w:cs="Sylfaen"/>
          <w:b/>
          <w:lang w:val="hy-AM"/>
        </w:rPr>
        <w:t>ԱՄՆԲԱ-ԳՀԱՊՁԲ-02/25</w:t>
      </w:r>
      <w:r w:rsidR="007F6628">
        <w:rPr>
          <w:rFonts w:ascii="GHEA Grapalat" w:hAnsi="GHEA Grapalat" w:cs="Sylfaen"/>
          <w:b/>
          <w:lang w:val="hy-AM"/>
        </w:rPr>
        <w:t xml:space="preserve">           </w:t>
      </w:r>
      <w:r w:rsidR="0059400C" w:rsidRPr="002D1E62">
        <w:rPr>
          <w:rFonts w:ascii="GHEA Grapalat" w:hAnsi="GHEA Grapalat" w:cs="Sylfaen"/>
          <w:b/>
          <w:lang w:val="hy-AM"/>
        </w:rPr>
        <w:t xml:space="preserve">  </w:t>
      </w:r>
      <w:r w:rsidR="00631658" w:rsidRPr="00A71D81">
        <w:rPr>
          <w:rFonts w:ascii="GHEA Grapalat" w:hAnsi="GHEA Grapalat" w:cs="Sylfaen"/>
          <w:b/>
          <w:lang w:val="hy-AM"/>
        </w:rPr>
        <w:t>ծածկագրով</w:t>
      </w:r>
    </w:p>
    <w:p w14:paraId="5BE6F7DC" w14:textId="65E2927B" w:rsidR="00631658" w:rsidRPr="00A71D81" w:rsidRDefault="00E866F1"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A71D81">
        <w:rPr>
          <w:rFonts w:ascii="GHEA Grapalat" w:hAnsi="GHEA Grapalat" w:cs="Sylfaen"/>
          <w:b/>
          <w:lang w:val="hy-AM"/>
        </w:rPr>
        <w:t xml:space="preserve"> </w:t>
      </w:r>
      <w:r w:rsidR="00631658" w:rsidRPr="00A71D81">
        <w:rPr>
          <w:rFonts w:ascii="GHEA Grapalat" w:hAnsi="GHEA Grapalat" w:cs="Sylfaen"/>
          <w:b/>
          <w:lang w:val="hy-AM"/>
        </w:rPr>
        <w:t>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777777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FE459AF" w14:textId="3D4B440F" w:rsidR="00631658" w:rsidRPr="00A71D81" w:rsidRDefault="00631658" w:rsidP="002D1E62">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1.1 Ընկերությունը մասնակցում է</w:t>
      </w:r>
      <w:r w:rsidR="00E866F1">
        <w:rPr>
          <w:rFonts w:ascii="GHEA Grapalat" w:hAnsi="GHEA Grapalat" w:cs="GHEA Grapalat"/>
          <w:sz w:val="20"/>
          <w:szCs w:val="20"/>
          <w:lang w:val="hy-AM"/>
        </w:rPr>
        <w:t xml:space="preserve"> Փարաքար</w:t>
      </w:r>
      <w:r w:rsidR="00C71363">
        <w:rPr>
          <w:rFonts w:ascii="GHEA Grapalat" w:hAnsi="GHEA Grapalat" w:cs="GHEA Grapalat"/>
          <w:sz w:val="20"/>
          <w:szCs w:val="20"/>
          <w:lang w:val="hy-AM"/>
        </w:rPr>
        <w:t xml:space="preserve"> համայնք</w:t>
      </w:r>
      <w:r w:rsidR="00E866F1">
        <w:rPr>
          <w:rFonts w:ascii="GHEA Grapalat" w:hAnsi="GHEA Grapalat" w:cs="GHEA Grapalat"/>
          <w:sz w:val="20"/>
          <w:szCs w:val="20"/>
          <w:lang w:val="hy-AM"/>
        </w:rPr>
        <w:t>ի</w:t>
      </w:r>
      <w:r w:rsidR="00CC03A5">
        <w:rPr>
          <w:rFonts w:ascii="GHEA Grapalat" w:hAnsi="GHEA Grapalat" w:cs="GHEA Grapalat"/>
          <w:sz w:val="20"/>
          <w:szCs w:val="20"/>
          <w:lang w:val="hy-AM"/>
        </w:rPr>
        <w:t xml:space="preserve"> &lt;&lt;</w:t>
      </w:r>
      <w:r w:rsidR="000A7D72">
        <w:rPr>
          <w:rFonts w:ascii="GHEA Grapalat" w:hAnsi="GHEA Grapalat" w:cs="GHEA Grapalat"/>
          <w:sz w:val="20"/>
          <w:szCs w:val="20"/>
          <w:lang w:val="hy-AM"/>
        </w:rPr>
        <w:t xml:space="preserve">Նորակերտի </w:t>
      </w:r>
      <w:r w:rsidR="007F6628">
        <w:rPr>
          <w:rFonts w:ascii="GHEA Grapalat" w:hAnsi="GHEA Grapalat" w:cs="GHEA Grapalat"/>
          <w:sz w:val="20"/>
          <w:szCs w:val="20"/>
          <w:lang w:val="hy-AM"/>
        </w:rPr>
        <w:t>ԲԱ</w:t>
      </w:r>
      <w:r w:rsidR="00CC03A5">
        <w:rPr>
          <w:rFonts w:ascii="GHEA Grapalat" w:hAnsi="GHEA Grapalat" w:cs="GHEA Grapalat"/>
          <w:sz w:val="20"/>
          <w:szCs w:val="20"/>
          <w:lang w:val="hy-AM"/>
        </w:rPr>
        <w:t xml:space="preserve">&gt;&gt; </w:t>
      </w:r>
      <w:r w:rsidR="00075C4A">
        <w:rPr>
          <w:rFonts w:ascii="GHEA Grapalat" w:hAnsi="GHEA Grapalat" w:cs="GHEA Grapalat"/>
          <w:sz w:val="20"/>
          <w:szCs w:val="20"/>
          <w:lang w:val="hy-AM"/>
        </w:rPr>
        <w:t>ՀՈԱԿ-ի</w:t>
      </w:r>
      <w:r w:rsidRPr="00A71D81">
        <w:rPr>
          <w:rFonts w:ascii="GHEA Grapalat" w:hAnsi="GHEA Grapalat" w:cs="GHEA Grapalat"/>
          <w:sz w:val="20"/>
          <w:szCs w:val="20"/>
          <w:lang w:val="pt-BR"/>
        </w:rPr>
        <w:t xml:space="preserve"> (այսուհետ` Պատվիրատու) կողմից </w:t>
      </w:r>
      <w:r w:rsidR="002D1E62">
        <w:rPr>
          <w:rFonts w:ascii="GHEA Grapalat" w:hAnsi="GHEA Grapalat" w:cs="GHEA Grapalat"/>
          <w:sz w:val="20"/>
          <w:szCs w:val="20"/>
          <w:lang w:val="pt-BR"/>
        </w:rPr>
        <w:t xml:space="preserve"> </w:t>
      </w:r>
      <w:r w:rsidRPr="00A71D81">
        <w:rPr>
          <w:rFonts w:ascii="GHEA Grapalat" w:hAnsi="GHEA Grapalat" w:cs="GHEA Grapalat"/>
          <w:sz w:val="20"/>
          <w:szCs w:val="20"/>
          <w:lang w:val="pt-BR"/>
        </w:rPr>
        <w:t xml:space="preserve">կազմակերպված` </w:t>
      </w:r>
      <w:r w:rsidR="008904E4">
        <w:rPr>
          <w:rFonts w:ascii="GHEA Grapalat" w:hAnsi="GHEA Grapalat" w:cs="GHEA Grapalat"/>
          <w:sz w:val="20"/>
          <w:szCs w:val="20"/>
          <w:lang w:val="pt-BR"/>
        </w:rPr>
        <w:t>ԱՄՆԲԱ-ԳՀԱՊՁԲ-02/25</w:t>
      </w:r>
      <w:r w:rsidR="007F6628">
        <w:rPr>
          <w:rFonts w:ascii="GHEA Grapalat" w:hAnsi="GHEA Grapalat" w:cs="GHEA Grapalat"/>
          <w:sz w:val="20"/>
          <w:szCs w:val="20"/>
          <w:lang w:val="pt-BR"/>
        </w:rPr>
        <w:t xml:space="preserve">           </w:t>
      </w:r>
      <w:r w:rsidR="0059400C" w:rsidRPr="002D1E62">
        <w:rPr>
          <w:rFonts w:ascii="GHEA Grapalat" w:hAnsi="GHEA Grapalat" w:cs="GHEA Grapalat"/>
          <w:sz w:val="20"/>
          <w:szCs w:val="20"/>
          <w:lang w:val="pt-BR"/>
        </w:rPr>
        <w:t xml:space="preserve">  </w:t>
      </w:r>
      <w:r w:rsidRPr="00A71D81">
        <w:rPr>
          <w:rFonts w:ascii="GHEA Grapalat" w:hAnsi="GHEA Grapalat" w:cs="GHEA Grapalat"/>
          <w:sz w:val="20"/>
          <w:szCs w:val="20"/>
          <w:lang w:val="pt-BR"/>
        </w:rPr>
        <w:t>ծածկագրով գնման ընթացակարգին:</w:t>
      </w:r>
    </w:p>
    <w:p w14:paraId="76518AF4" w14:textId="1756FFCC"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50771CA2" w14:textId="77777777" w:rsidR="00631658" w:rsidRPr="00A71D81" w:rsidRDefault="00631658" w:rsidP="00631658">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թվային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ստորագրությամբ</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հաստատված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լինելու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դեպքում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դրանք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են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ներկայացվում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կրիչներով</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ինչպես</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նաև</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դրանցից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արտատպված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թղթային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տարբերակներով</w:t>
      </w:r>
      <w:r w:rsidRPr="00A71D81">
        <w:rPr>
          <w:rFonts w:ascii="GHEA Grapalat" w:hAnsi="GHEA Grapalat" w:cs="GHEA Grapalat"/>
          <w:sz w:val="20"/>
          <w:szCs w:val="20"/>
          <w:lang w:val="pt-BR"/>
        </w:rPr>
        <w:t>:</w:t>
      </w:r>
    </w:p>
    <w:p w14:paraId="7C108E69" w14:textId="77777777" w:rsidR="00631658" w:rsidRPr="00A71D81" w:rsidRDefault="00631658" w:rsidP="00631658">
      <w:pPr>
        <w:numPr>
          <w:ilvl w:val="1"/>
          <w:numId w:val="25"/>
        </w:numPr>
        <w:ind w:left="0"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321F2283" w14:textId="77777777" w:rsidR="00072345" w:rsidRDefault="00072345" w:rsidP="000B7538">
      <w:pPr>
        <w:ind w:left="360"/>
        <w:jc w:val="center"/>
        <w:rPr>
          <w:rFonts w:ascii="GHEA Grapalat" w:hAnsi="GHEA Grapalat" w:cs="GHEA Grapalat"/>
          <w:b/>
          <w:bCs/>
          <w:sz w:val="20"/>
          <w:szCs w:val="20"/>
          <w:lang w:val="hy-AM"/>
        </w:rPr>
      </w:pPr>
    </w:p>
    <w:p w14:paraId="7DAEE382" w14:textId="77777777" w:rsidR="00072345" w:rsidRDefault="00072345" w:rsidP="000B7538">
      <w:pPr>
        <w:ind w:left="360"/>
        <w:jc w:val="center"/>
        <w:rPr>
          <w:rFonts w:ascii="GHEA Grapalat" w:hAnsi="GHEA Grapalat" w:cs="GHEA Grapalat"/>
          <w:b/>
          <w:bCs/>
          <w:sz w:val="20"/>
          <w:szCs w:val="20"/>
          <w:lang w:val="hy-AM"/>
        </w:rPr>
      </w:pPr>
    </w:p>
    <w:p w14:paraId="0CDD9C2D" w14:textId="6F7BDBDF"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 xml:space="preserve">լրացվում է վճարողի </w:t>
            </w:r>
            <w:r w:rsidRPr="00A71D81">
              <w:rPr>
                <w:rFonts w:ascii="GHEA Grapalat" w:hAnsi="GHEA Grapalat"/>
                <w:sz w:val="20"/>
                <w:szCs w:val="20"/>
              </w:rPr>
              <w:lastRenderedPageBreak/>
              <w:t>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EC1B8E"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EC1B8E"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w:t>
            </w:r>
            <w:r w:rsidRPr="00A71D81">
              <w:rPr>
                <w:rFonts w:ascii="GHEA Grapalat" w:hAnsi="GHEA Grapalat"/>
                <w:sz w:val="20"/>
                <w:szCs w:val="20"/>
              </w:rPr>
              <w:lastRenderedPageBreak/>
              <w:t>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EC1B8E"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EC1B8E"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EC1B8E"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w:t>
            </w:r>
            <w:r w:rsidRPr="00A71D81">
              <w:rPr>
                <w:rFonts w:ascii="GHEA Grapalat" w:hAnsi="GHEA Grapalat"/>
                <w:sz w:val="20"/>
                <w:szCs w:val="20"/>
              </w:rPr>
              <w:lastRenderedPageBreak/>
              <w:t>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վճարման պահանջագիրը </w:t>
            </w:r>
            <w:r w:rsidRPr="00A71D81">
              <w:rPr>
                <w:rFonts w:ascii="GHEA Grapalat" w:hAnsi="GHEA Grapalat"/>
                <w:sz w:val="20"/>
                <w:szCs w:val="20"/>
              </w:rPr>
              <w:lastRenderedPageBreak/>
              <w:t>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3E2F673A" w14:textId="2ECAD41A" w:rsidR="00CB5EFD" w:rsidRPr="00A71D81" w:rsidRDefault="00334B2F" w:rsidP="0059400C">
      <w:pPr>
        <w:pStyle w:val="31"/>
        <w:spacing w:line="240" w:lineRule="auto"/>
        <w:jc w:val="center"/>
        <w:rPr>
          <w:rFonts w:ascii="GHEA Grapalat" w:hAnsi="GHEA Grapalat" w:cs="Sylfaen"/>
          <w:b/>
          <w:lang w:val="hy-AM"/>
        </w:rPr>
      </w:pPr>
      <w:r w:rsidRPr="00A71D81">
        <w:rPr>
          <w:rFonts w:ascii="GHEA Grapalat" w:hAnsi="GHEA Grapalat"/>
          <w:b/>
          <w:lang w:val="hy-AM"/>
        </w:rPr>
        <w:br w:type="page"/>
      </w: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1AB04065" w:rsidR="00071D1C" w:rsidRPr="00A71D81" w:rsidRDefault="008904E4" w:rsidP="00EF3662">
      <w:pPr>
        <w:pStyle w:val="31"/>
        <w:spacing w:line="240" w:lineRule="auto"/>
        <w:jc w:val="right"/>
        <w:rPr>
          <w:rFonts w:ascii="GHEA Grapalat" w:hAnsi="GHEA Grapalat" w:cs="Sylfaen"/>
          <w:b/>
          <w:lang w:val="hy-AM"/>
        </w:rPr>
      </w:pPr>
      <w:r>
        <w:rPr>
          <w:rFonts w:ascii="GHEA Grapalat" w:hAnsi="GHEA Grapalat" w:cs="Sylfaen"/>
          <w:b/>
          <w:lang w:val="hy-AM"/>
        </w:rPr>
        <w:t>ԱՄՆԲԱ-ԳՀԱՊՁԲ-02/25</w:t>
      </w:r>
      <w:r w:rsidR="000A7D72">
        <w:rPr>
          <w:rFonts w:ascii="GHEA Grapalat" w:hAnsi="GHEA Grapalat" w:cs="Sylfaen"/>
          <w:b/>
          <w:lang w:val="hy-AM"/>
        </w:rPr>
        <w:t xml:space="preserve"> </w:t>
      </w:r>
      <w:r w:rsidR="0059400C" w:rsidRPr="002D1E62">
        <w:rPr>
          <w:rFonts w:ascii="GHEA Grapalat" w:hAnsi="GHEA Grapalat" w:cs="Sylfaen"/>
          <w:b/>
          <w:lang w:val="hy-AM"/>
        </w:rPr>
        <w:t xml:space="preserve">  </w:t>
      </w:r>
      <w:r w:rsidR="00071D1C" w:rsidRPr="00A71D81">
        <w:rPr>
          <w:rFonts w:ascii="GHEA Grapalat" w:hAnsi="GHEA Grapalat" w:cs="Sylfaen"/>
          <w:b/>
          <w:lang w:val="hy-AM"/>
        </w:rPr>
        <w:t>ծածկագրով</w:t>
      </w:r>
    </w:p>
    <w:p w14:paraId="7E460E96" w14:textId="510EAD3D" w:rsidR="00071D1C" w:rsidRPr="00A71D81" w:rsidRDefault="00171A8B"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A71D81">
        <w:rPr>
          <w:rFonts w:ascii="GHEA Grapalat" w:hAnsi="GHEA Grapalat" w:cs="Sylfaen"/>
          <w:b/>
          <w:lang w:val="hy-AM"/>
        </w:rPr>
        <w:t xml:space="preserve"> </w:t>
      </w:r>
      <w:r w:rsidR="00071D1C" w:rsidRPr="00A71D81">
        <w:rPr>
          <w:rFonts w:ascii="GHEA Grapalat" w:hAnsi="GHEA Grapalat" w:cs="Sylfaen"/>
          <w:b/>
          <w:lang w:val="hy-AM"/>
        </w:rPr>
        <w:t>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w:t>
      </w:r>
      <w:r w:rsidRPr="00A71D81">
        <w:rPr>
          <w:rFonts w:ascii="GHEA Grapalat" w:hAnsi="GHEA Grapalat"/>
          <w:sz w:val="20"/>
          <w:lang w:val="hy-AM"/>
        </w:rPr>
        <w:lastRenderedPageBreak/>
        <w:t>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17</w:t>
      </w:r>
      <w:r w:rsidR="007942E8" w:rsidRPr="00A71D81">
        <w:rPr>
          <w:rFonts w:ascii="GHEA Grapalat" w:hAnsi="GHEA Grapalat"/>
          <w:color w:val="FFFFFF"/>
          <w:sz w:val="20"/>
          <w:vertAlign w:val="superscript"/>
          <w:lang w:val="hy-AM"/>
        </w:rPr>
        <w:t>29</w:t>
      </w:r>
      <w:r w:rsidRPr="00A71D81">
        <w:rPr>
          <w:rStyle w:val="af6"/>
          <w:rFonts w:ascii="GHEA Grapalat" w:hAnsi="GHEA Grapalat"/>
          <w:color w:val="FFFFFF"/>
          <w:sz w:val="20"/>
          <w:lang w:val="hy-AM"/>
        </w:rPr>
        <w:footnoteReference w:id="10"/>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A717090" w:rsidR="00071D1C" w:rsidRDefault="002D1E62" w:rsidP="00EF3662">
      <w:pPr>
        <w:ind w:firstLine="709"/>
        <w:jc w:val="both"/>
        <w:rPr>
          <w:rFonts w:ascii="GHEA Grapalat" w:hAnsi="GHEA Grapalat"/>
          <w:sz w:val="20"/>
          <w:lang w:val="hy-AM"/>
        </w:rPr>
      </w:pPr>
      <w:r>
        <w:rPr>
          <w:rFonts w:ascii="GHEA Grapalat" w:hAnsi="GHEA Grapalat"/>
          <w:sz w:val="20"/>
          <w:lang w:val="hy-AM"/>
        </w:rPr>
        <w:t>3.2</w:t>
      </w:r>
      <w:r w:rsidR="00071D1C" w:rsidRPr="00A71D81">
        <w:rPr>
          <w:rFonts w:ascii="GHEA Grapalat" w:hAnsi="GHEA Grapalat"/>
          <w:sz w:val="20"/>
          <w:lang w:val="hy-AM"/>
        </w:rPr>
        <w:t xml:space="preserve"> Գնորդն իրեն մատակարարված </w:t>
      </w:r>
      <w:r w:rsidR="00D320A2" w:rsidRPr="00A71D81">
        <w:rPr>
          <w:rFonts w:ascii="GHEA Grapalat" w:hAnsi="GHEA Grapalat"/>
          <w:sz w:val="20"/>
          <w:lang w:val="hy-AM"/>
        </w:rPr>
        <w:t>ա</w:t>
      </w:r>
      <w:r w:rsidR="00071D1C"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00071D1C" w:rsidRPr="00A71D81">
        <w:rPr>
          <w:rFonts w:ascii="GHEA Grapalat" w:hAnsi="GHEA Grapalat"/>
          <w:sz w:val="20"/>
          <w:lang w:val="hy-AM"/>
        </w:rPr>
        <w:t>) նախատեսված ամիներին, բայց ոչ ուշ, քան մինչև տվյալ տարվա դեկտեմբերի</w:t>
      </w:r>
      <w:r>
        <w:rPr>
          <w:rFonts w:ascii="GHEA Grapalat" w:hAnsi="GHEA Grapalat"/>
          <w:sz w:val="20"/>
          <w:lang w:val="hy-AM"/>
        </w:rPr>
        <w:t xml:space="preserve"> 25-</w:t>
      </w:r>
      <w:r w:rsidR="00071D1C" w:rsidRPr="00A71D81">
        <w:rPr>
          <w:rFonts w:ascii="GHEA Grapalat" w:hAnsi="GHEA Grapalat"/>
          <w:sz w:val="20"/>
          <w:lang w:val="hy-AM"/>
        </w:rPr>
        <w:t xml:space="preserve">ը: </w:t>
      </w:r>
    </w:p>
    <w:p w14:paraId="6FDD9865"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17.</w:t>
      </w:r>
      <w:r w:rsidRPr="00931573">
        <w:rPr>
          <w:rFonts w:ascii="GHEA Grapalat" w:hAnsi="GHEA Grapalat"/>
          <w:sz w:val="20"/>
          <w:vertAlign w:val="superscript"/>
          <w:lang w:val="hy-AM"/>
        </w:rPr>
        <w:t>1</w:t>
      </w:r>
      <w:r>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4.1 Վաճառողը երաշխավորում է մատակարարված պպրանքի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7456422F" w:rsidR="009E45F3" w:rsidRPr="00A71D81"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2D1E62">
        <w:rPr>
          <w:rFonts w:ascii="GHEA Grapalat" w:hAnsi="GHEA Grapalat" w:cs="Sylfaen"/>
          <w:sz w:val="20"/>
          <w:u w:val="single"/>
          <w:lang w:val="hy-AM"/>
        </w:rPr>
        <w:t>365</w:t>
      </w:r>
      <w:r w:rsidRPr="00A71D81">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A71D81">
        <w:rPr>
          <w:rFonts w:ascii="GHEA Grapalat" w:hAnsi="GHEA Grapalat" w:cs="Sylfaen"/>
          <w:sz w:val="20"/>
          <w:lang w:val="pt-BR"/>
        </w:rPr>
        <w:t>:</w:t>
      </w:r>
      <w:r w:rsidR="00383BC3" w:rsidRPr="00A71D81">
        <w:rPr>
          <w:rFonts w:ascii="GHEA Grapalat" w:hAnsi="GHEA Grapalat" w:cs="Sylfaen"/>
          <w:sz w:val="20"/>
          <w:vertAlign w:val="superscript"/>
          <w:lang w:val="pt-BR"/>
        </w:rPr>
        <w:t>19</w:t>
      </w:r>
      <w:r w:rsidR="007942E8" w:rsidRPr="00A71D81">
        <w:rPr>
          <w:rFonts w:ascii="GHEA Grapalat" w:hAnsi="GHEA Grapalat" w:cs="Sylfaen"/>
          <w:color w:val="FFFFFF"/>
          <w:sz w:val="20"/>
          <w:vertAlign w:val="superscript"/>
          <w:lang w:val="pt-BR"/>
        </w:rPr>
        <w:t>31</w:t>
      </w:r>
      <w:r w:rsidRPr="00A71D81">
        <w:rPr>
          <w:rStyle w:val="af6"/>
          <w:rFonts w:ascii="GHEA Grapalat" w:hAnsi="GHEA Grapalat" w:cs="Sylfaen"/>
          <w:color w:val="FFFFFF"/>
          <w:sz w:val="20"/>
          <w:lang w:val="pt-BR"/>
        </w:rPr>
        <w:footnoteReference w:id="11"/>
      </w:r>
    </w:p>
    <w:p w14:paraId="471F39A9" w14:textId="77777777" w:rsidR="009E45F3" w:rsidRPr="002D1E62" w:rsidRDefault="009E45F3" w:rsidP="00EF3662">
      <w:pPr>
        <w:ind w:firstLine="709"/>
        <w:jc w:val="both"/>
        <w:rPr>
          <w:rFonts w:ascii="GHEA Grapalat" w:hAnsi="GHEA Grapalat"/>
          <w:sz w:val="20"/>
          <w:lang w:val="pt-BR"/>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2FC8A2B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2D1E62">
        <w:rPr>
          <w:rFonts w:ascii="GHEA Grapalat" w:hAnsi="GHEA Grapalat" w:cs="Sylfaen"/>
          <w:sz w:val="20"/>
          <w:szCs w:val="20"/>
          <w:u w:val="single"/>
          <w:lang w:val="hy-AM"/>
        </w:rPr>
        <w:t>2</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lastRenderedPageBreak/>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af6"/>
          <w:rFonts w:ascii="GHEA Grapalat" w:hAnsi="GHEA Grapalat"/>
          <w:color w:val="FFFFFF"/>
          <w:sz w:val="20"/>
          <w:lang w:val="hy-AM"/>
        </w:rPr>
        <w:footnoteReference w:id="12"/>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lastRenderedPageBreak/>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2C987F32" w:rsidR="00071D1C" w:rsidRPr="00A71D81" w:rsidRDefault="00071D1C" w:rsidP="00EF3662">
      <w:pPr>
        <w:tabs>
          <w:tab w:val="left" w:pos="1276"/>
        </w:tabs>
        <w:ind w:firstLine="720"/>
        <w:jc w:val="both"/>
        <w:rPr>
          <w:rFonts w:ascii="GHEA Grapalat" w:hAnsi="GHEA Grapalat" w:cs="Sylfaen"/>
          <w:sz w:val="20"/>
          <w:lang w:val="hy-AM"/>
        </w:rPr>
      </w:pPr>
      <w:r w:rsidRPr="00A71D81">
        <w:rPr>
          <w:rStyle w:val="af6"/>
          <w:rFonts w:ascii="GHEA Grapalat" w:hAnsi="GHEA Grapalat" w:cs="Sylfaen"/>
          <w:color w:val="FFFFFF"/>
          <w:sz w:val="20"/>
          <w:lang w:val="hy-AM"/>
        </w:rPr>
        <w:footnoteReference w:id="13"/>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af6"/>
          <w:rFonts w:ascii="GHEA Grapalat" w:hAnsi="GHEA Grapalat"/>
          <w:color w:val="FFFFFF"/>
          <w:sz w:val="20"/>
          <w:lang w:val="pt-BR"/>
        </w:rPr>
        <w:footnoteReference w:id="14"/>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af6"/>
          <w:rFonts w:ascii="GHEA Grapalat" w:hAnsi="GHEA Grapalat"/>
          <w:color w:val="FFFFFF"/>
          <w:sz w:val="20"/>
          <w:lang w:val="pt-BR"/>
        </w:rPr>
        <w:footnoteReference w:id="15"/>
      </w:r>
    </w:p>
    <w:p w14:paraId="79755B2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5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w:t>
      </w:r>
      <w:r w:rsidRPr="00A71D81">
        <w:rPr>
          <w:rFonts w:ascii="GHEA Grapalat" w:hAnsi="GHEA Grapalat"/>
          <w:sz w:val="20"/>
          <w:lang w:val="hy-AM"/>
        </w:rPr>
        <w:lastRenderedPageBreak/>
        <w:t xml:space="preserve">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4"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4"/>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492E19E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 նախատեսված ֆինանսական միջոցների չափով, փոխարինվում է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պարբերության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0C5459D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59400C">
        <w:rPr>
          <w:rFonts w:ascii="GHEA Grapalat" w:hAnsi="GHEA Grapalat"/>
          <w:i/>
          <w:lang w:val="hy-AM"/>
        </w:rPr>
        <w:t xml:space="preserve"> </w:t>
      </w:r>
      <w:r w:rsidRPr="00A71D81">
        <w:rPr>
          <w:rFonts w:ascii="GHEA Grapalat" w:hAnsi="GHEA Grapalat"/>
          <w:i/>
          <w:sz w:val="18"/>
          <w:lang w:val="hy-AM"/>
        </w:rPr>
        <w:t xml:space="preserve"> ծածկագրով պայմանագրի</w:t>
      </w:r>
    </w:p>
    <w:p w14:paraId="53F77124" w14:textId="77777777" w:rsidR="00071D1C" w:rsidRPr="00A71D81" w:rsidRDefault="00071D1C" w:rsidP="00EF3662">
      <w:pPr>
        <w:jc w:val="center"/>
        <w:rPr>
          <w:rFonts w:ascii="GHEA Grapalat" w:hAnsi="GHEA Grapalat"/>
          <w:sz w:val="20"/>
          <w:lang w:val="hy-AM"/>
        </w:rPr>
      </w:pPr>
    </w:p>
    <w:p w14:paraId="56BC4BC4" w14:textId="24C57957" w:rsidR="00071D1C"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46CCB6E0" w14:textId="36909906" w:rsidR="000A7D72" w:rsidRDefault="000A7D72" w:rsidP="00EF3662">
      <w:pPr>
        <w:jc w:val="center"/>
        <w:rPr>
          <w:rFonts w:ascii="GHEA Grapalat" w:hAnsi="GHEA Grapalat"/>
          <w:sz w:val="20"/>
          <w:lang w:val="hy-AM"/>
        </w:rPr>
      </w:pPr>
    </w:p>
    <w:p w14:paraId="7F1A7F34" w14:textId="77777777" w:rsidR="000A7D72" w:rsidRDefault="000A7D72" w:rsidP="000A7D72">
      <w:pPr>
        <w:jc w:val="center"/>
        <w:rPr>
          <w:rFonts w:ascii="GHEA Grapalat" w:hAnsi="GHEA Grapalat"/>
          <w:sz w:val="20"/>
          <w:lang w:val="hy-AM"/>
        </w:rPr>
      </w:pPr>
      <w:r w:rsidRPr="00A71D81">
        <w:rPr>
          <w:rFonts w:ascii="GHEA Grapalat" w:hAnsi="GHEA Grapalat"/>
          <w:sz w:val="20"/>
          <w:lang w:val="hy-AM"/>
        </w:rPr>
        <w:t xml:space="preserve">                                                                ՀՀ դրամ</w:t>
      </w:r>
    </w:p>
    <w:p w14:paraId="6BF94625" w14:textId="2C6DC36A" w:rsidR="000A7D72" w:rsidRDefault="000A7D72" w:rsidP="000A7D72">
      <w:pPr>
        <w:pStyle w:val="3"/>
        <w:spacing w:line="240" w:lineRule="auto"/>
        <w:ind w:firstLine="567"/>
        <w:jc w:val="left"/>
        <w:rPr>
          <w:rFonts w:ascii="GHEA Grapalat" w:hAnsi="GHEA Grapalat"/>
          <w:b/>
          <w:lang w:val="hy-AM"/>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1701"/>
        <w:gridCol w:w="1134"/>
        <w:gridCol w:w="2693"/>
        <w:gridCol w:w="992"/>
        <w:gridCol w:w="992"/>
        <w:gridCol w:w="1134"/>
        <w:gridCol w:w="993"/>
        <w:gridCol w:w="1559"/>
        <w:gridCol w:w="1276"/>
      </w:tblGrid>
      <w:tr w:rsidR="00DE1408" w:rsidRPr="004127D3" w14:paraId="51DFFC03" w14:textId="77777777" w:rsidTr="002575EA">
        <w:tc>
          <w:tcPr>
            <w:tcW w:w="14743" w:type="dxa"/>
            <w:gridSpan w:val="11"/>
          </w:tcPr>
          <w:p w14:paraId="3BDABF0C" w14:textId="77777777" w:rsidR="00DE1408" w:rsidRPr="004127D3" w:rsidRDefault="00DE1408" w:rsidP="002575EA">
            <w:pPr>
              <w:jc w:val="center"/>
              <w:rPr>
                <w:rFonts w:ascii="GHEA Grapalat" w:hAnsi="GHEA Grapalat"/>
                <w:sz w:val="18"/>
              </w:rPr>
            </w:pPr>
            <w:r w:rsidRPr="004127D3">
              <w:rPr>
                <w:rFonts w:ascii="GHEA Grapalat" w:hAnsi="GHEA Grapalat"/>
                <w:sz w:val="18"/>
              </w:rPr>
              <w:t>Ապրանքի</w:t>
            </w:r>
          </w:p>
        </w:tc>
      </w:tr>
      <w:tr w:rsidR="00DE1408" w:rsidRPr="004127D3" w14:paraId="5419D8E2" w14:textId="77777777" w:rsidTr="002575EA">
        <w:trPr>
          <w:trHeight w:val="219"/>
        </w:trPr>
        <w:tc>
          <w:tcPr>
            <w:tcW w:w="993" w:type="dxa"/>
            <w:vMerge w:val="restart"/>
            <w:vAlign w:val="center"/>
          </w:tcPr>
          <w:p w14:paraId="18D3D1F7" w14:textId="77777777" w:rsidR="00DE1408" w:rsidRPr="00C52235" w:rsidRDefault="00DE1408" w:rsidP="002575EA">
            <w:pPr>
              <w:jc w:val="center"/>
              <w:rPr>
                <w:rFonts w:ascii="GHEA Grapalat" w:hAnsi="GHEA Grapalat"/>
                <w:sz w:val="12"/>
                <w:szCs w:val="12"/>
              </w:rPr>
            </w:pPr>
            <w:r w:rsidRPr="00C52235">
              <w:rPr>
                <w:rFonts w:ascii="GHEA Grapalat" w:hAnsi="GHEA Grapalat"/>
                <w:sz w:val="12"/>
                <w:szCs w:val="12"/>
              </w:rPr>
              <w:t>հրավերով նախատեսված չափաբաժնի համարը</w:t>
            </w:r>
          </w:p>
        </w:tc>
        <w:tc>
          <w:tcPr>
            <w:tcW w:w="1276" w:type="dxa"/>
            <w:vMerge w:val="restart"/>
            <w:vAlign w:val="center"/>
          </w:tcPr>
          <w:p w14:paraId="112AA02A" w14:textId="77777777" w:rsidR="00DE1408" w:rsidRPr="00C52235" w:rsidRDefault="00DE1408" w:rsidP="002575EA">
            <w:pPr>
              <w:jc w:val="center"/>
              <w:rPr>
                <w:rFonts w:ascii="GHEA Grapalat" w:hAnsi="GHEA Grapalat"/>
                <w:sz w:val="12"/>
                <w:szCs w:val="12"/>
              </w:rPr>
            </w:pPr>
            <w:r w:rsidRPr="00C52235">
              <w:rPr>
                <w:rFonts w:ascii="GHEA Grapalat" w:hAnsi="GHEA Grapalat"/>
                <w:sz w:val="12"/>
                <w:szCs w:val="12"/>
              </w:rPr>
              <w:t>գնումների պլանով նախատեսված միջանցիկ ծածկագիրը` ըստ ԳՄԱ դասակարգման (CPV)</w:t>
            </w:r>
          </w:p>
        </w:tc>
        <w:tc>
          <w:tcPr>
            <w:tcW w:w="1701" w:type="dxa"/>
            <w:vMerge w:val="restart"/>
            <w:vAlign w:val="center"/>
          </w:tcPr>
          <w:p w14:paraId="2B4F1DE9" w14:textId="77777777" w:rsidR="00DE1408" w:rsidRPr="004127D3" w:rsidRDefault="00DE1408" w:rsidP="002575EA">
            <w:pPr>
              <w:jc w:val="center"/>
              <w:rPr>
                <w:rFonts w:ascii="GHEA Grapalat" w:hAnsi="GHEA Grapalat"/>
                <w:sz w:val="18"/>
              </w:rPr>
            </w:pPr>
            <w:r w:rsidRPr="004127D3">
              <w:rPr>
                <w:rFonts w:ascii="GHEA Grapalat" w:hAnsi="GHEA Grapalat"/>
                <w:sz w:val="18"/>
              </w:rPr>
              <w:t xml:space="preserve">անվանումը </w:t>
            </w:r>
          </w:p>
        </w:tc>
        <w:tc>
          <w:tcPr>
            <w:tcW w:w="1134" w:type="dxa"/>
            <w:vMerge w:val="restart"/>
            <w:vAlign w:val="center"/>
          </w:tcPr>
          <w:p w14:paraId="153B4565" w14:textId="77777777" w:rsidR="00DE1408" w:rsidRPr="00C52235" w:rsidRDefault="00DE1408" w:rsidP="002575EA">
            <w:pPr>
              <w:jc w:val="center"/>
              <w:rPr>
                <w:rFonts w:ascii="GHEA Grapalat" w:hAnsi="GHEA Grapalat"/>
                <w:sz w:val="12"/>
                <w:szCs w:val="12"/>
              </w:rPr>
            </w:pPr>
            <w:r w:rsidRPr="00C52235">
              <w:rPr>
                <w:rFonts w:ascii="GHEA Grapalat" w:hAnsi="GHEA Grapalat"/>
                <w:sz w:val="12"/>
                <w:szCs w:val="12"/>
              </w:rPr>
              <w:t>ապրանքային նշանը, մակիշը և արտադրողի անվանումը **</w:t>
            </w:r>
          </w:p>
        </w:tc>
        <w:tc>
          <w:tcPr>
            <w:tcW w:w="2693" w:type="dxa"/>
            <w:vMerge w:val="restart"/>
            <w:vAlign w:val="center"/>
          </w:tcPr>
          <w:p w14:paraId="1DE1EDB0" w14:textId="77777777" w:rsidR="00DE1408" w:rsidRPr="004127D3" w:rsidRDefault="00DE1408" w:rsidP="002575EA">
            <w:pPr>
              <w:jc w:val="center"/>
              <w:rPr>
                <w:rFonts w:ascii="GHEA Grapalat" w:hAnsi="GHEA Grapalat"/>
                <w:sz w:val="18"/>
              </w:rPr>
            </w:pPr>
            <w:r w:rsidRPr="004127D3">
              <w:rPr>
                <w:rFonts w:ascii="GHEA Grapalat" w:hAnsi="GHEA Grapalat"/>
                <w:sz w:val="18"/>
              </w:rPr>
              <w:t>տեխնիկական բնութագիրը</w:t>
            </w:r>
          </w:p>
        </w:tc>
        <w:tc>
          <w:tcPr>
            <w:tcW w:w="992" w:type="dxa"/>
            <w:vMerge w:val="restart"/>
            <w:vAlign w:val="center"/>
          </w:tcPr>
          <w:p w14:paraId="7F68430A" w14:textId="77777777" w:rsidR="00DE1408" w:rsidRPr="004127D3" w:rsidRDefault="00DE1408" w:rsidP="002575EA">
            <w:pPr>
              <w:jc w:val="center"/>
              <w:rPr>
                <w:rFonts w:ascii="GHEA Grapalat" w:hAnsi="GHEA Grapalat"/>
                <w:sz w:val="18"/>
              </w:rPr>
            </w:pPr>
            <w:r w:rsidRPr="004127D3">
              <w:rPr>
                <w:rFonts w:ascii="GHEA Grapalat" w:hAnsi="GHEA Grapalat"/>
                <w:sz w:val="18"/>
              </w:rPr>
              <w:t>չափման միավորը</w:t>
            </w:r>
          </w:p>
        </w:tc>
        <w:tc>
          <w:tcPr>
            <w:tcW w:w="992" w:type="dxa"/>
            <w:vMerge w:val="restart"/>
            <w:vAlign w:val="center"/>
          </w:tcPr>
          <w:p w14:paraId="5DE0C91F" w14:textId="77777777" w:rsidR="00DE1408" w:rsidRPr="004127D3" w:rsidRDefault="00DE1408" w:rsidP="002575EA">
            <w:pPr>
              <w:jc w:val="center"/>
              <w:rPr>
                <w:rFonts w:ascii="GHEA Grapalat" w:hAnsi="GHEA Grapalat"/>
                <w:sz w:val="18"/>
              </w:rPr>
            </w:pPr>
            <w:r w:rsidRPr="004127D3">
              <w:rPr>
                <w:rFonts w:ascii="GHEA Grapalat" w:hAnsi="GHEA Grapalat"/>
                <w:sz w:val="18"/>
              </w:rPr>
              <w:t>միավոր գինը/ՀՀ դրամ</w:t>
            </w:r>
          </w:p>
        </w:tc>
        <w:tc>
          <w:tcPr>
            <w:tcW w:w="1134" w:type="dxa"/>
            <w:vMerge w:val="restart"/>
            <w:vAlign w:val="center"/>
          </w:tcPr>
          <w:p w14:paraId="13909915" w14:textId="77777777" w:rsidR="00DE1408" w:rsidRPr="004127D3" w:rsidRDefault="00DE1408" w:rsidP="002575EA">
            <w:pPr>
              <w:jc w:val="center"/>
              <w:rPr>
                <w:rFonts w:ascii="GHEA Grapalat" w:hAnsi="GHEA Grapalat"/>
                <w:sz w:val="18"/>
              </w:rPr>
            </w:pPr>
            <w:r w:rsidRPr="004127D3">
              <w:rPr>
                <w:rFonts w:ascii="GHEA Grapalat" w:hAnsi="GHEA Grapalat"/>
                <w:sz w:val="18"/>
              </w:rPr>
              <w:t>ընդհանուր գինը/ՀՀ դրամ</w:t>
            </w:r>
          </w:p>
        </w:tc>
        <w:tc>
          <w:tcPr>
            <w:tcW w:w="993" w:type="dxa"/>
            <w:vMerge w:val="restart"/>
            <w:vAlign w:val="center"/>
          </w:tcPr>
          <w:p w14:paraId="2D4D86E8" w14:textId="77777777" w:rsidR="00DE1408" w:rsidRPr="00C52235" w:rsidRDefault="00DE1408" w:rsidP="002575EA">
            <w:pPr>
              <w:jc w:val="center"/>
              <w:rPr>
                <w:rFonts w:ascii="GHEA Grapalat" w:hAnsi="GHEA Grapalat"/>
                <w:sz w:val="12"/>
                <w:szCs w:val="12"/>
              </w:rPr>
            </w:pPr>
            <w:r w:rsidRPr="00C52235">
              <w:rPr>
                <w:rFonts w:ascii="GHEA Grapalat" w:hAnsi="GHEA Grapalat"/>
                <w:sz w:val="12"/>
                <w:szCs w:val="12"/>
              </w:rPr>
              <w:t xml:space="preserve">ընդհանուր </w:t>
            </w:r>
            <w:r w:rsidRPr="00C52235">
              <w:rPr>
                <w:rFonts w:ascii="GHEA Grapalat" w:hAnsi="GHEA Grapalat"/>
                <w:sz w:val="12"/>
                <w:szCs w:val="12"/>
                <w:lang w:val="hy-AM"/>
              </w:rPr>
              <w:t xml:space="preserve">առավելագույն </w:t>
            </w:r>
            <w:r w:rsidRPr="00C52235">
              <w:rPr>
                <w:rFonts w:ascii="GHEA Grapalat" w:hAnsi="GHEA Grapalat"/>
                <w:sz w:val="12"/>
                <w:szCs w:val="12"/>
              </w:rPr>
              <w:t>քանակը</w:t>
            </w:r>
          </w:p>
        </w:tc>
        <w:tc>
          <w:tcPr>
            <w:tcW w:w="2835" w:type="dxa"/>
            <w:gridSpan w:val="2"/>
            <w:vAlign w:val="center"/>
          </w:tcPr>
          <w:p w14:paraId="123D48AD" w14:textId="77777777" w:rsidR="00DE1408" w:rsidRPr="004127D3" w:rsidRDefault="00DE1408" w:rsidP="002575EA">
            <w:pPr>
              <w:jc w:val="center"/>
              <w:rPr>
                <w:rFonts w:ascii="GHEA Grapalat" w:hAnsi="GHEA Grapalat"/>
                <w:sz w:val="18"/>
              </w:rPr>
            </w:pPr>
            <w:r w:rsidRPr="004127D3">
              <w:rPr>
                <w:rFonts w:ascii="GHEA Grapalat" w:hAnsi="GHEA Grapalat"/>
                <w:sz w:val="18"/>
              </w:rPr>
              <w:t>մատակարարման</w:t>
            </w:r>
          </w:p>
        </w:tc>
      </w:tr>
      <w:tr w:rsidR="00DE1408" w:rsidRPr="004127D3" w14:paraId="13E09DB2" w14:textId="77777777" w:rsidTr="002575EA">
        <w:trPr>
          <w:trHeight w:val="445"/>
        </w:trPr>
        <w:tc>
          <w:tcPr>
            <w:tcW w:w="993" w:type="dxa"/>
            <w:vMerge/>
            <w:vAlign w:val="center"/>
          </w:tcPr>
          <w:p w14:paraId="7EA22D3D" w14:textId="77777777" w:rsidR="00DE1408" w:rsidRPr="004127D3" w:rsidRDefault="00DE1408" w:rsidP="002575EA">
            <w:pPr>
              <w:jc w:val="center"/>
              <w:rPr>
                <w:rFonts w:ascii="GHEA Grapalat" w:hAnsi="GHEA Grapalat"/>
                <w:sz w:val="18"/>
              </w:rPr>
            </w:pPr>
          </w:p>
        </w:tc>
        <w:tc>
          <w:tcPr>
            <w:tcW w:w="1276" w:type="dxa"/>
            <w:vMerge/>
            <w:vAlign w:val="center"/>
          </w:tcPr>
          <w:p w14:paraId="2EAE86E1" w14:textId="77777777" w:rsidR="00DE1408" w:rsidRPr="004127D3" w:rsidRDefault="00DE1408" w:rsidP="002575EA">
            <w:pPr>
              <w:jc w:val="center"/>
              <w:rPr>
                <w:rFonts w:ascii="GHEA Grapalat" w:hAnsi="GHEA Grapalat"/>
                <w:sz w:val="18"/>
              </w:rPr>
            </w:pPr>
          </w:p>
        </w:tc>
        <w:tc>
          <w:tcPr>
            <w:tcW w:w="1701" w:type="dxa"/>
            <w:vMerge/>
            <w:vAlign w:val="center"/>
          </w:tcPr>
          <w:p w14:paraId="78793A2E" w14:textId="77777777" w:rsidR="00DE1408" w:rsidRPr="004127D3" w:rsidRDefault="00DE1408" w:rsidP="002575EA">
            <w:pPr>
              <w:jc w:val="center"/>
              <w:rPr>
                <w:rFonts w:ascii="GHEA Grapalat" w:hAnsi="GHEA Grapalat"/>
                <w:sz w:val="18"/>
              </w:rPr>
            </w:pPr>
          </w:p>
        </w:tc>
        <w:tc>
          <w:tcPr>
            <w:tcW w:w="1134" w:type="dxa"/>
            <w:vMerge/>
            <w:vAlign w:val="center"/>
          </w:tcPr>
          <w:p w14:paraId="5DB9EBBF" w14:textId="77777777" w:rsidR="00DE1408" w:rsidRPr="004127D3" w:rsidRDefault="00DE1408" w:rsidP="002575EA">
            <w:pPr>
              <w:jc w:val="center"/>
              <w:rPr>
                <w:rFonts w:ascii="GHEA Grapalat" w:hAnsi="GHEA Grapalat"/>
                <w:sz w:val="18"/>
              </w:rPr>
            </w:pPr>
          </w:p>
        </w:tc>
        <w:tc>
          <w:tcPr>
            <w:tcW w:w="2693" w:type="dxa"/>
            <w:vMerge/>
            <w:vAlign w:val="center"/>
          </w:tcPr>
          <w:p w14:paraId="4095F419" w14:textId="77777777" w:rsidR="00DE1408" w:rsidRPr="004127D3" w:rsidRDefault="00DE1408" w:rsidP="002575EA">
            <w:pPr>
              <w:jc w:val="center"/>
              <w:rPr>
                <w:rFonts w:ascii="GHEA Grapalat" w:hAnsi="GHEA Grapalat"/>
                <w:sz w:val="18"/>
              </w:rPr>
            </w:pPr>
          </w:p>
        </w:tc>
        <w:tc>
          <w:tcPr>
            <w:tcW w:w="992" w:type="dxa"/>
            <w:vMerge/>
            <w:vAlign w:val="center"/>
          </w:tcPr>
          <w:p w14:paraId="53C24AA2" w14:textId="77777777" w:rsidR="00DE1408" w:rsidRPr="004127D3" w:rsidRDefault="00DE1408" w:rsidP="002575EA">
            <w:pPr>
              <w:jc w:val="center"/>
              <w:rPr>
                <w:rFonts w:ascii="GHEA Grapalat" w:hAnsi="GHEA Grapalat"/>
                <w:sz w:val="18"/>
              </w:rPr>
            </w:pPr>
          </w:p>
        </w:tc>
        <w:tc>
          <w:tcPr>
            <w:tcW w:w="992" w:type="dxa"/>
            <w:vMerge/>
            <w:vAlign w:val="center"/>
          </w:tcPr>
          <w:p w14:paraId="5FB603BD" w14:textId="77777777" w:rsidR="00DE1408" w:rsidRPr="004127D3" w:rsidRDefault="00DE1408" w:rsidP="002575EA">
            <w:pPr>
              <w:jc w:val="center"/>
              <w:rPr>
                <w:rFonts w:ascii="GHEA Grapalat" w:hAnsi="GHEA Grapalat"/>
                <w:sz w:val="18"/>
              </w:rPr>
            </w:pPr>
          </w:p>
        </w:tc>
        <w:tc>
          <w:tcPr>
            <w:tcW w:w="1134" w:type="dxa"/>
            <w:vMerge/>
            <w:vAlign w:val="center"/>
          </w:tcPr>
          <w:p w14:paraId="64BA5029" w14:textId="77777777" w:rsidR="00DE1408" w:rsidRPr="004127D3" w:rsidRDefault="00DE1408" w:rsidP="002575EA">
            <w:pPr>
              <w:jc w:val="center"/>
              <w:rPr>
                <w:rFonts w:ascii="GHEA Grapalat" w:hAnsi="GHEA Grapalat"/>
                <w:sz w:val="18"/>
              </w:rPr>
            </w:pPr>
          </w:p>
        </w:tc>
        <w:tc>
          <w:tcPr>
            <w:tcW w:w="993" w:type="dxa"/>
            <w:vMerge/>
            <w:vAlign w:val="center"/>
          </w:tcPr>
          <w:p w14:paraId="5AA22151" w14:textId="77777777" w:rsidR="00DE1408" w:rsidRPr="00C52235" w:rsidRDefault="00DE1408" w:rsidP="002575EA">
            <w:pPr>
              <w:jc w:val="center"/>
              <w:rPr>
                <w:rFonts w:ascii="GHEA Grapalat" w:hAnsi="GHEA Grapalat"/>
                <w:sz w:val="12"/>
                <w:szCs w:val="12"/>
              </w:rPr>
            </w:pPr>
          </w:p>
        </w:tc>
        <w:tc>
          <w:tcPr>
            <w:tcW w:w="1559" w:type="dxa"/>
            <w:vAlign w:val="center"/>
          </w:tcPr>
          <w:p w14:paraId="18E4F3E6" w14:textId="77777777" w:rsidR="00DE1408" w:rsidRPr="004127D3" w:rsidRDefault="00DE1408" w:rsidP="002575EA">
            <w:pPr>
              <w:jc w:val="center"/>
              <w:rPr>
                <w:rFonts w:ascii="GHEA Grapalat" w:hAnsi="GHEA Grapalat"/>
                <w:sz w:val="18"/>
              </w:rPr>
            </w:pPr>
            <w:r w:rsidRPr="004127D3">
              <w:rPr>
                <w:rFonts w:ascii="GHEA Grapalat" w:hAnsi="GHEA Grapalat"/>
                <w:sz w:val="18"/>
              </w:rPr>
              <w:t>հասցեն</w:t>
            </w:r>
          </w:p>
        </w:tc>
        <w:tc>
          <w:tcPr>
            <w:tcW w:w="1276" w:type="dxa"/>
            <w:vAlign w:val="center"/>
          </w:tcPr>
          <w:p w14:paraId="226D7F5F" w14:textId="77777777" w:rsidR="00DE1408" w:rsidRPr="004127D3" w:rsidRDefault="00DE1408" w:rsidP="002575EA">
            <w:pPr>
              <w:jc w:val="center"/>
              <w:rPr>
                <w:rFonts w:ascii="GHEA Grapalat" w:hAnsi="GHEA Grapalat"/>
                <w:sz w:val="18"/>
              </w:rPr>
            </w:pPr>
            <w:r w:rsidRPr="004127D3">
              <w:rPr>
                <w:rFonts w:ascii="GHEA Grapalat" w:hAnsi="GHEA Grapalat"/>
                <w:sz w:val="18"/>
              </w:rPr>
              <w:t>Ժամկետը***</w:t>
            </w:r>
          </w:p>
          <w:p w14:paraId="5DBC178E" w14:textId="77777777" w:rsidR="00DE1408" w:rsidRPr="004127D3" w:rsidRDefault="00DE1408" w:rsidP="002575EA">
            <w:pPr>
              <w:jc w:val="center"/>
              <w:rPr>
                <w:rFonts w:ascii="GHEA Grapalat" w:hAnsi="GHEA Grapalat"/>
                <w:sz w:val="18"/>
              </w:rPr>
            </w:pPr>
          </w:p>
        </w:tc>
      </w:tr>
      <w:tr w:rsidR="00DE1408" w:rsidRPr="00EC1B8E" w14:paraId="1E521169" w14:textId="77777777" w:rsidTr="002575EA">
        <w:trPr>
          <w:trHeight w:val="246"/>
        </w:trPr>
        <w:tc>
          <w:tcPr>
            <w:tcW w:w="993" w:type="dxa"/>
            <w:vAlign w:val="center"/>
          </w:tcPr>
          <w:p w14:paraId="2B0E79DA" w14:textId="77777777" w:rsidR="00DE1408" w:rsidRDefault="00DE1408" w:rsidP="002575EA">
            <w:pPr>
              <w:jc w:val="center"/>
              <w:rPr>
                <w:rFonts w:ascii="Calibri" w:hAnsi="Calibri" w:cs="Calibri"/>
                <w:color w:val="000000"/>
                <w:sz w:val="22"/>
                <w:szCs w:val="22"/>
                <w:lang w:val="ru-RU" w:eastAsia="ru-RU"/>
              </w:rPr>
            </w:pPr>
            <w:r>
              <w:rPr>
                <w:rFonts w:ascii="Calibri" w:hAnsi="Calibri" w:cs="Calibri"/>
                <w:color w:val="000000"/>
                <w:sz w:val="22"/>
                <w:szCs w:val="22"/>
              </w:rPr>
              <w:t>1</w:t>
            </w:r>
          </w:p>
        </w:tc>
        <w:tc>
          <w:tcPr>
            <w:tcW w:w="1276" w:type="dxa"/>
            <w:vAlign w:val="center"/>
          </w:tcPr>
          <w:p w14:paraId="65655EE9" w14:textId="77777777" w:rsidR="00DE1408" w:rsidRPr="004127D3" w:rsidRDefault="00DE1408" w:rsidP="002575EA">
            <w:pPr>
              <w:jc w:val="center"/>
              <w:rPr>
                <w:rFonts w:ascii="GHEA Grapalat" w:hAnsi="GHEA Grapalat"/>
                <w:sz w:val="18"/>
                <w:szCs w:val="18"/>
                <w:lang w:val="ru-RU"/>
              </w:rPr>
            </w:pPr>
            <w:r w:rsidRPr="004404D7">
              <w:rPr>
                <w:rFonts w:ascii="GHEA Grapalat" w:hAnsi="GHEA Grapalat"/>
                <w:sz w:val="18"/>
                <w:szCs w:val="18"/>
              </w:rPr>
              <w:t>33621210</w:t>
            </w:r>
          </w:p>
        </w:tc>
        <w:tc>
          <w:tcPr>
            <w:tcW w:w="1701" w:type="dxa"/>
            <w:vAlign w:val="center"/>
          </w:tcPr>
          <w:p w14:paraId="7CF6EBC1" w14:textId="77777777" w:rsidR="00DE1408" w:rsidRPr="004127D3" w:rsidRDefault="00DE1408" w:rsidP="002575EA">
            <w:pPr>
              <w:jc w:val="center"/>
              <w:rPr>
                <w:rFonts w:ascii="GHEA Grapalat" w:hAnsi="GHEA Grapalat"/>
                <w:sz w:val="18"/>
                <w:szCs w:val="18"/>
                <w:lang w:val="ru-RU"/>
              </w:rPr>
            </w:pPr>
            <w:r w:rsidRPr="004404D7">
              <w:rPr>
                <w:rFonts w:ascii="GHEA Grapalat" w:hAnsi="GHEA Grapalat"/>
                <w:sz w:val="18"/>
                <w:szCs w:val="18"/>
              </w:rPr>
              <w:t>Երկաթ պարունակող համ</w:t>
            </w:r>
            <w:r w:rsidRPr="004404D7">
              <w:rPr>
                <w:rFonts w:ascii="GHEA Grapalat" w:hAnsi="GHEA Grapalat"/>
                <w:sz w:val="18"/>
                <w:szCs w:val="18"/>
                <w:lang w:val="ru-RU"/>
              </w:rPr>
              <w:t>ա</w:t>
            </w:r>
            <w:r w:rsidRPr="004404D7">
              <w:rPr>
                <w:rFonts w:ascii="GHEA Grapalat" w:hAnsi="GHEA Grapalat"/>
                <w:sz w:val="18"/>
                <w:szCs w:val="18"/>
              </w:rPr>
              <w:t>կցություն</w:t>
            </w:r>
          </w:p>
        </w:tc>
        <w:tc>
          <w:tcPr>
            <w:tcW w:w="1134" w:type="dxa"/>
            <w:vAlign w:val="center"/>
          </w:tcPr>
          <w:p w14:paraId="27BF4686" w14:textId="77777777" w:rsidR="00DE1408" w:rsidRPr="004127D3" w:rsidRDefault="00DE1408" w:rsidP="002575EA">
            <w:pPr>
              <w:jc w:val="center"/>
              <w:rPr>
                <w:rFonts w:ascii="GHEA Grapalat" w:hAnsi="GHEA Grapalat"/>
                <w:sz w:val="18"/>
                <w:szCs w:val="18"/>
              </w:rPr>
            </w:pPr>
          </w:p>
        </w:tc>
        <w:tc>
          <w:tcPr>
            <w:tcW w:w="2693" w:type="dxa"/>
            <w:vAlign w:val="center"/>
          </w:tcPr>
          <w:p w14:paraId="70013C72" w14:textId="77777777" w:rsidR="00DE1408" w:rsidRPr="00C52235" w:rsidRDefault="00DE1408" w:rsidP="002575EA">
            <w:pPr>
              <w:jc w:val="center"/>
              <w:rPr>
                <w:rFonts w:ascii="GHEA Grapalat" w:hAnsi="GHEA Grapalat"/>
                <w:sz w:val="14"/>
                <w:szCs w:val="14"/>
              </w:rPr>
            </w:pPr>
            <w:r w:rsidRPr="004404D7">
              <w:rPr>
                <w:rFonts w:ascii="GHEA Grapalat" w:hAnsi="GHEA Grapalat"/>
                <w:sz w:val="18"/>
                <w:szCs w:val="18"/>
              </w:rPr>
              <w:t>Երկաթ պարունակող համակցություն  ferous  contained compound  100մգ</w:t>
            </w:r>
          </w:p>
        </w:tc>
        <w:tc>
          <w:tcPr>
            <w:tcW w:w="992" w:type="dxa"/>
            <w:vAlign w:val="center"/>
          </w:tcPr>
          <w:p w14:paraId="7A78E356" w14:textId="77777777" w:rsidR="00DE1408" w:rsidRPr="00C52235" w:rsidRDefault="00DE1408" w:rsidP="002575EA">
            <w:pPr>
              <w:jc w:val="center"/>
              <w:rPr>
                <w:rFonts w:ascii="GHEA Grapalat" w:hAnsi="GHEA Grapalat"/>
                <w:sz w:val="12"/>
                <w:szCs w:val="12"/>
                <w:lang w:val="ru-RU"/>
              </w:rPr>
            </w:pPr>
            <w:r w:rsidRPr="004404D7">
              <w:rPr>
                <w:rFonts w:ascii="GHEA Grapalat" w:hAnsi="GHEA Grapalat"/>
                <w:sz w:val="18"/>
                <w:szCs w:val="18"/>
              </w:rPr>
              <w:t>դեղահատ</w:t>
            </w:r>
          </w:p>
        </w:tc>
        <w:tc>
          <w:tcPr>
            <w:tcW w:w="992" w:type="dxa"/>
            <w:vAlign w:val="center"/>
          </w:tcPr>
          <w:p w14:paraId="0AB65940" w14:textId="1AFED9A7" w:rsidR="00DE1408" w:rsidRDefault="00DE1408" w:rsidP="002575EA">
            <w:pPr>
              <w:jc w:val="center"/>
              <w:rPr>
                <w:rFonts w:ascii="Calibri" w:hAnsi="Calibri" w:cs="Calibri"/>
                <w:color w:val="000000"/>
                <w:sz w:val="22"/>
                <w:szCs w:val="22"/>
              </w:rPr>
            </w:pPr>
          </w:p>
        </w:tc>
        <w:tc>
          <w:tcPr>
            <w:tcW w:w="1134" w:type="dxa"/>
            <w:vAlign w:val="center"/>
          </w:tcPr>
          <w:p w14:paraId="108A9B3C" w14:textId="79AA72B1" w:rsidR="00DE1408" w:rsidRDefault="00DE1408" w:rsidP="002575EA">
            <w:pPr>
              <w:jc w:val="center"/>
              <w:rPr>
                <w:rFonts w:ascii="Calibri" w:hAnsi="Calibri" w:cs="Calibri"/>
                <w:color w:val="000000"/>
                <w:sz w:val="22"/>
                <w:szCs w:val="22"/>
              </w:rPr>
            </w:pPr>
          </w:p>
        </w:tc>
        <w:tc>
          <w:tcPr>
            <w:tcW w:w="993" w:type="dxa"/>
            <w:vAlign w:val="center"/>
          </w:tcPr>
          <w:p w14:paraId="3071FC01" w14:textId="77777777" w:rsidR="00DE1408" w:rsidRPr="004127D3" w:rsidRDefault="00DE1408" w:rsidP="002575EA">
            <w:pPr>
              <w:jc w:val="center"/>
              <w:rPr>
                <w:rFonts w:ascii="GHEA Grapalat" w:hAnsi="GHEA Grapalat"/>
                <w:sz w:val="18"/>
                <w:szCs w:val="18"/>
                <w:lang w:val="ru-RU"/>
              </w:rPr>
            </w:pPr>
            <w:r>
              <w:rPr>
                <w:rFonts w:ascii="GHEA Grapalat" w:hAnsi="GHEA Grapalat"/>
                <w:sz w:val="18"/>
                <w:szCs w:val="18"/>
                <w:lang w:val="ru-RU"/>
              </w:rPr>
              <w:t>4</w:t>
            </w:r>
            <w:r w:rsidRPr="004404D7">
              <w:rPr>
                <w:rFonts w:ascii="GHEA Grapalat" w:hAnsi="GHEA Grapalat"/>
                <w:sz w:val="18"/>
                <w:szCs w:val="18"/>
                <w:lang w:val="ru-RU"/>
              </w:rPr>
              <w:t>00</w:t>
            </w:r>
          </w:p>
        </w:tc>
        <w:tc>
          <w:tcPr>
            <w:tcW w:w="1559" w:type="dxa"/>
            <w:vAlign w:val="center"/>
          </w:tcPr>
          <w:p w14:paraId="1FDD767A" w14:textId="77777777" w:rsidR="00DE1408" w:rsidRPr="00C52235" w:rsidRDefault="00DE1408" w:rsidP="002575EA">
            <w:pPr>
              <w:jc w:val="center"/>
              <w:rPr>
                <w:rFonts w:ascii="Sylfaen" w:hAnsi="Sylfaen"/>
                <w:sz w:val="16"/>
                <w:szCs w:val="16"/>
                <w:lang w:val="ru-RU"/>
              </w:rPr>
            </w:pPr>
            <w:r w:rsidRPr="004531D5">
              <w:rPr>
                <w:rFonts w:ascii="GHEA Grapalat" w:hAnsi="GHEA Grapalat"/>
                <w:sz w:val="10"/>
                <w:szCs w:val="10"/>
              </w:rPr>
              <w:t>Մատակարարի</w:t>
            </w:r>
            <w:r w:rsidRPr="00C52235">
              <w:rPr>
                <w:rFonts w:ascii="GHEA Grapalat" w:hAnsi="GHEA Grapalat"/>
                <w:sz w:val="10"/>
                <w:szCs w:val="10"/>
                <w:lang w:val="ru-RU"/>
              </w:rPr>
              <w:t xml:space="preserve"> </w:t>
            </w:r>
            <w:r w:rsidRPr="004531D5">
              <w:rPr>
                <w:rFonts w:ascii="GHEA Grapalat" w:hAnsi="GHEA Grapalat"/>
                <w:sz w:val="10"/>
                <w:szCs w:val="10"/>
              </w:rPr>
              <w:t>դեղատնային</w:t>
            </w:r>
            <w:r w:rsidRPr="00C52235">
              <w:rPr>
                <w:rFonts w:ascii="GHEA Grapalat" w:hAnsi="GHEA Grapalat"/>
                <w:sz w:val="10"/>
                <w:szCs w:val="10"/>
                <w:lang w:val="ru-RU"/>
              </w:rPr>
              <w:t xml:space="preserve"> </w:t>
            </w:r>
            <w:r w:rsidRPr="004531D5">
              <w:rPr>
                <w:rFonts w:ascii="GHEA Grapalat" w:hAnsi="GHEA Grapalat"/>
                <w:sz w:val="10"/>
                <w:szCs w:val="10"/>
              </w:rPr>
              <w:t>ցանցերից</w:t>
            </w:r>
            <w:r w:rsidRPr="00C52235">
              <w:rPr>
                <w:rFonts w:ascii="GHEA Grapalat" w:hAnsi="GHEA Grapalat"/>
                <w:sz w:val="10"/>
                <w:szCs w:val="10"/>
                <w:lang w:val="ru-RU"/>
              </w:rPr>
              <w:t xml:space="preserve"> </w:t>
            </w:r>
            <w:r w:rsidRPr="004531D5">
              <w:rPr>
                <w:rFonts w:ascii="GHEA Grapalat" w:hAnsi="GHEA Grapalat"/>
                <w:sz w:val="10"/>
                <w:szCs w:val="10"/>
              </w:rPr>
              <w:t>Արմավիրի</w:t>
            </w:r>
            <w:r w:rsidRPr="00C52235">
              <w:rPr>
                <w:rFonts w:ascii="GHEA Grapalat" w:hAnsi="GHEA Grapalat"/>
                <w:sz w:val="10"/>
                <w:szCs w:val="10"/>
                <w:lang w:val="ru-RU"/>
              </w:rPr>
              <w:t xml:space="preserve"> </w:t>
            </w:r>
            <w:r w:rsidRPr="004531D5">
              <w:rPr>
                <w:rFonts w:ascii="GHEA Grapalat" w:hAnsi="GHEA Grapalat"/>
                <w:sz w:val="10"/>
                <w:szCs w:val="10"/>
              </w:rPr>
              <w:t>մարզ</w:t>
            </w:r>
            <w:r w:rsidRPr="00C52235">
              <w:rPr>
                <w:rFonts w:ascii="GHEA Grapalat" w:hAnsi="GHEA Grapalat"/>
                <w:sz w:val="10"/>
                <w:szCs w:val="10"/>
                <w:lang w:val="ru-RU"/>
              </w:rPr>
              <w:t xml:space="preserve"> </w:t>
            </w:r>
            <w:r w:rsidRPr="004531D5">
              <w:rPr>
                <w:rFonts w:ascii="GHEA Grapalat" w:hAnsi="GHEA Grapalat"/>
                <w:sz w:val="10"/>
                <w:szCs w:val="10"/>
              </w:rPr>
              <w:t>գ</w:t>
            </w:r>
            <w:r w:rsidRPr="00C52235">
              <w:rPr>
                <w:rFonts w:ascii="MS Gothic" w:eastAsia="MS Gothic" w:hAnsi="MS Gothic" w:cs="MS Gothic" w:hint="eastAsia"/>
                <w:sz w:val="10"/>
                <w:szCs w:val="10"/>
                <w:lang w:val="ru-RU"/>
              </w:rPr>
              <w:t>․</w:t>
            </w:r>
            <w:r w:rsidRPr="004531D5">
              <w:rPr>
                <w:rFonts w:ascii="GHEA Grapalat" w:hAnsi="GHEA Grapalat"/>
                <w:sz w:val="10"/>
                <w:szCs w:val="10"/>
                <w:lang w:val="ru-RU"/>
              </w:rPr>
              <w:t>Նորակերտ</w:t>
            </w:r>
            <w:r w:rsidRPr="00C52235">
              <w:rPr>
                <w:rFonts w:ascii="GHEA Grapalat" w:hAnsi="GHEA Grapalat"/>
                <w:sz w:val="10"/>
                <w:szCs w:val="10"/>
                <w:lang w:val="ru-RU"/>
              </w:rPr>
              <w:t xml:space="preserve">  </w:t>
            </w:r>
            <w:r w:rsidRPr="004531D5">
              <w:rPr>
                <w:rFonts w:ascii="GHEA Grapalat" w:hAnsi="GHEA Grapalat"/>
                <w:sz w:val="10"/>
                <w:szCs w:val="10"/>
                <w:lang w:val="ru-RU"/>
              </w:rPr>
              <w:t>Կոմիտասի</w:t>
            </w:r>
            <w:r w:rsidRPr="00C52235">
              <w:rPr>
                <w:rFonts w:ascii="GHEA Grapalat" w:hAnsi="GHEA Grapalat"/>
                <w:sz w:val="10"/>
                <w:szCs w:val="10"/>
                <w:lang w:val="ru-RU"/>
              </w:rPr>
              <w:t xml:space="preserve"> 47 </w:t>
            </w:r>
            <w:r w:rsidRPr="004531D5">
              <w:rPr>
                <w:rFonts w:ascii="GHEA Grapalat" w:hAnsi="GHEA Grapalat"/>
                <w:sz w:val="10"/>
                <w:szCs w:val="10"/>
              </w:rPr>
              <w:t>հասցեից</w:t>
            </w:r>
            <w:r w:rsidRPr="00C52235">
              <w:rPr>
                <w:rFonts w:ascii="GHEA Grapalat" w:hAnsi="GHEA Grapalat"/>
                <w:sz w:val="10"/>
                <w:szCs w:val="10"/>
                <w:lang w:val="ru-RU"/>
              </w:rPr>
              <w:t xml:space="preserve"> </w:t>
            </w:r>
            <w:r w:rsidRPr="004531D5">
              <w:rPr>
                <w:rFonts w:ascii="GHEA Grapalat" w:hAnsi="GHEA Grapalat"/>
                <w:sz w:val="10"/>
                <w:szCs w:val="10"/>
              </w:rPr>
              <w:t>ոչ</w:t>
            </w:r>
            <w:r w:rsidRPr="00C52235">
              <w:rPr>
                <w:rFonts w:ascii="GHEA Grapalat" w:hAnsi="GHEA Grapalat"/>
                <w:sz w:val="10"/>
                <w:szCs w:val="10"/>
                <w:lang w:val="ru-RU"/>
              </w:rPr>
              <w:t xml:space="preserve"> </w:t>
            </w:r>
            <w:r w:rsidRPr="004531D5">
              <w:rPr>
                <w:rFonts w:ascii="GHEA Grapalat" w:hAnsi="GHEA Grapalat"/>
                <w:sz w:val="10"/>
                <w:szCs w:val="10"/>
              </w:rPr>
              <w:t>հեռու</w:t>
            </w:r>
            <w:r w:rsidRPr="00C52235">
              <w:rPr>
                <w:rFonts w:ascii="GHEA Grapalat" w:hAnsi="GHEA Grapalat"/>
                <w:sz w:val="10"/>
                <w:szCs w:val="10"/>
                <w:lang w:val="ru-RU"/>
              </w:rPr>
              <w:t xml:space="preserve"> </w:t>
            </w:r>
            <w:r w:rsidRPr="004531D5">
              <w:rPr>
                <w:rFonts w:ascii="GHEA Grapalat" w:hAnsi="GHEA Grapalat"/>
                <w:sz w:val="10"/>
                <w:szCs w:val="10"/>
              </w:rPr>
              <w:t>քան</w:t>
            </w:r>
            <w:r w:rsidRPr="00C52235">
              <w:rPr>
                <w:rFonts w:ascii="GHEA Grapalat" w:hAnsi="GHEA Grapalat"/>
                <w:sz w:val="10"/>
                <w:szCs w:val="10"/>
                <w:lang w:val="ru-RU"/>
              </w:rPr>
              <w:t xml:space="preserve"> 15 </w:t>
            </w:r>
            <w:r w:rsidRPr="004531D5">
              <w:rPr>
                <w:rFonts w:ascii="GHEA Grapalat" w:hAnsi="GHEA Grapalat"/>
                <w:sz w:val="10"/>
                <w:szCs w:val="10"/>
              </w:rPr>
              <w:t>կմ</w:t>
            </w:r>
          </w:p>
        </w:tc>
        <w:tc>
          <w:tcPr>
            <w:tcW w:w="1276" w:type="dxa"/>
          </w:tcPr>
          <w:p w14:paraId="0E16DE12" w14:textId="77777777" w:rsidR="00DE1408" w:rsidRPr="00C52235" w:rsidRDefault="00DE1408" w:rsidP="002575EA">
            <w:pPr>
              <w:jc w:val="center"/>
              <w:rPr>
                <w:rFonts w:ascii="Sylfaen" w:hAnsi="Sylfaen" w:cs="Sylfaen"/>
                <w:sz w:val="16"/>
                <w:szCs w:val="16"/>
                <w:lang w:val="ru-RU"/>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4127D3" w14:paraId="00261B17" w14:textId="77777777" w:rsidTr="002575EA">
        <w:trPr>
          <w:trHeight w:val="246"/>
        </w:trPr>
        <w:tc>
          <w:tcPr>
            <w:tcW w:w="993" w:type="dxa"/>
            <w:tcBorders>
              <w:top w:val="single" w:sz="4" w:space="0" w:color="auto"/>
              <w:left w:val="single" w:sz="4" w:space="0" w:color="auto"/>
              <w:bottom w:val="single" w:sz="4" w:space="0" w:color="auto"/>
              <w:right w:val="single" w:sz="4" w:space="0" w:color="auto"/>
            </w:tcBorders>
            <w:vAlign w:val="center"/>
          </w:tcPr>
          <w:p w14:paraId="4D72BDD0"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14:paraId="45E8B824" w14:textId="77777777" w:rsidR="00DE1408" w:rsidRPr="004127D3" w:rsidRDefault="00DE1408" w:rsidP="002575EA">
            <w:pPr>
              <w:jc w:val="center"/>
              <w:rPr>
                <w:rFonts w:ascii="GHEA Grapalat" w:hAnsi="GHEA Grapalat"/>
                <w:sz w:val="18"/>
                <w:szCs w:val="18"/>
              </w:rPr>
            </w:pPr>
            <w:r w:rsidRPr="004404D7">
              <w:rPr>
                <w:rFonts w:ascii="GHEA Grapalat" w:hAnsi="GHEA Grapalat"/>
                <w:sz w:val="18"/>
                <w:szCs w:val="18"/>
              </w:rPr>
              <w:t>336</w:t>
            </w:r>
            <w:r>
              <w:rPr>
                <w:rFonts w:ascii="GHEA Grapalat" w:hAnsi="GHEA Grapalat"/>
                <w:sz w:val="18"/>
                <w:szCs w:val="18"/>
                <w:lang w:val="ru-RU"/>
              </w:rPr>
              <w:t>21768</w:t>
            </w:r>
          </w:p>
        </w:tc>
        <w:tc>
          <w:tcPr>
            <w:tcW w:w="1701" w:type="dxa"/>
            <w:tcBorders>
              <w:top w:val="single" w:sz="4" w:space="0" w:color="auto"/>
              <w:left w:val="single" w:sz="4" w:space="0" w:color="auto"/>
              <w:bottom w:val="single" w:sz="4" w:space="0" w:color="auto"/>
              <w:right w:val="single" w:sz="4" w:space="0" w:color="auto"/>
            </w:tcBorders>
            <w:vAlign w:val="center"/>
          </w:tcPr>
          <w:p w14:paraId="0BED2648" w14:textId="77777777" w:rsidR="00DE1408" w:rsidRPr="004127D3" w:rsidRDefault="00DE1408" w:rsidP="002575EA">
            <w:pPr>
              <w:jc w:val="center"/>
              <w:rPr>
                <w:rFonts w:ascii="GHEA Grapalat" w:hAnsi="GHEA Grapalat"/>
                <w:color w:val="000000"/>
                <w:sz w:val="18"/>
                <w:szCs w:val="18"/>
              </w:rPr>
            </w:pPr>
            <w:r>
              <w:rPr>
                <w:rFonts w:ascii="GHEA Grapalat" w:hAnsi="GHEA Grapalat"/>
                <w:sz w:val="18"/>
                <w:szCs w:val="18"/>
                <w:lang w:val="ru-RU"/>
              </w:rPr>
              <w:t>Դիլթիազեմ</w:t>
            </w:r>
          </w:p>
        </w:tc>
        <w:tc>
          <w:tcPr>
            <w:tcW w:w="1134" w:type="dxa"/>
            <w:tcBorders>
              <w:top w:val="single" w:sz="4" w:space="0" w:color="auto"/>
              <w:left w:val="single" w:sz="4" w:space="0" w:color="auto"/>
              <w:bottom w:val="single" w:sz="4" w:space="0" w:color="auto"/>
              <w:right w:val="single" w:sz="4" w:space="0" w:color="auto"/>
            </w:tcBorders>
            <w:vAlign w:val="center"/>
          </w:tcPr>
          <w:p w14:paraId="23E24C88" w14:textId="77777777" w:rsidR="00DE1408" w:rsidRPr="004127D3"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B9ED5F9" w14:textId="77777777" w:rsidR="00DE1408" w:rsidRPr="00C52235" w:rsidRDefault="00DE1408" w:rsidP="002575EA">
            <w:pPr>
              <w:jc w:val="center"/>
              <w:rPr>
                <w:rFonts w:ascii="GHEA Grapalat" w:hAnsi="GHEA Grapalat"/>
                <w:color w:val="000000"/>
                <w:sz w:val="14"/>
                <w:szCs w:val="14"/>
              </w:rPr>
            </w:pPr>
            <w:r>
              <w:rPr>
                <w:rFonts w:ascii="GHEA Grapalat" w:hAnsi="GHEA Grapalat"/>
                <w:sz w:val="18"/>
                <w:szCs w:val="18"/>
                <w:lang w:val="ru-RU"/>
              </w:rPr>
              <w:t>Դիլթիազեմ</w:t>
            </w:r>
            <w:r w:rsidRPr="004404D7">
              <w:rPr>
                <w:rFonts w:ascii="GHEA Grapalat" w:hAnsi="GHEA Grapalat"/>
                <w:sz w:val="18"/>
                <w:szCs w:val="18"/>
              </w:rPr>
              <w:t xml:space="preserve"> </w:t>
            </w:r>
            <w:r w:rsidRPr="00F8553C">
              <w:rPr>
                <w:rFonts w:ascii="GHEA Grapalat" w:hAnsi="GHEA Grapalat"/>
                <w:sz w:val="18"/>
                <w:szCs w:val="18"/>
              </w:rPr>
              <w:t>Diltiazem</w:t>
            </w:r>
            <w:r>
              <w:rPr>
                <w:rFonts w:ascii="GHEA Grapalat" w:hAnsi="GHEA Grapalat"/>
                <w:sz w:val="18"/>
                <w:szCs w:val="18"/>
                <w:lang w:val="ru-RU"/>
              </w:rPr>
              <w:t xml:space="preserve"> 90մգ</w:t>
            </w:r>
          </w:p>
        </w:tc>
        <w:tc>
          <w:tcPr>
            <w:tcW w:w="992" w:type="dxa"/>
            <w:tcBorders>
              <w:top w:val="single" w:sz="4" w:space="0" w:color="auto"/>
              <w:left w:val="single" w:sz="4" w:space="0" w:color="auto"/>
              <w:bottom w:val="single" w:sz="4" w:space="0" w:color="auto"/>
              <w:right w:val="single" w:sz="4" w:space="0" w:color="auto"/>
            </w:tcBorders>
            <w:vAlign w:val="center"/>
          </w:tcPr>
          <w:p w14:paraId="57837FC2" w14:textId="77777777" w:rsidR="00DE1408" w:rsidRPr="00C52235" w:rsidRDefault="00DE1408" w:rsidP="002575EA">
            <w:pPr>
              <w:jc w:val="center"/>
              <w:rPr>
                <w:rFonts w:ascii="GHEA Grapalat" w:hAnsi="GHEA Grapalat"/>
                <w:color w:val="000000"/>
                <w:sz w:val="12"/>
                <w:szCs w:val="12"/>
              </w:rPr>
            </w:pPr>
            <w:r w:rsidRPr="004404D7">
              <w:rPr>
                <w:rFonts w:ascii="GHEA Grapalat" w:hAnsi="GHEA Grapalat"/>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6AC90832" w14:textId="52EF363F"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D4C5462" w14:textId="3DF09E21"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44E14EF" w14:textId="77777777" w:rsidR="00DE1408" w:rsidRPr="004127D3" w:rsidRDefault="00DE1408" w:rsidP="002575EA">
            <w:pPr>
              <w:jc w:val="center"/>
              <w:rPr>
                <w:rFonts w:ascii="GHEA Grapalat" w:hAnsi="GHEA Grapalat"/>
                <w:color w:val="000000"/>
                <w:sz w:val="18"/>
                <w:szCs w:val="18"/>
              </w:rPr>
            </w:pPr>
            <w:r>
              <w:rPr>
                <w:rFonts w:ascii="GHEA Grapalat" w:hAnsi="GHEA Grapalat"/>
                <w:sz w:val="18"/>
                <w:szCs w:val="18"/>
                <w:lang w:val="ru-RU"/>
              </w:rPr>
              <w:t>400</w:t>
            </w:r>
          </w:p>
        </w:tc>
        <w:tc>
          <w:tcPr>
            <w:tcW w:w="1559" w:type="dxa"/>
            <w:vAlign w:val="center"/>
          </w:tcPr>
          <w:p w14:paraId="3285ECCB" w14:textId="77777777" w:rsidR="00DE1408" w:rsidRPr="00C52235" w:rsidRDefault="00DE1408" w:rsidP="002575EA">
            <w:pPr>
              <w:jc w:val="center"/>
              <w:rPr>
                <w:rFonts w:ascii="Sylfaen" w:hAnsi="Sylfaen"/>
                <w:sz w:val="16"/>
                <w:szCs w:val="16"/>
              </w:rPr>
            </w:pPr>
            <w:r w:rsidRPr="004531D5">
              <w:rPr>
                <w:rFonts w:ascii="GHEA Grapalat" w:hAnsi="GHEA Grapalat"/>
                <w:sz w:val="10"/>
                <w:szCs w:val="10"/>
              </w:rPr>
              <w:t>Մատակարարի</w:t>
            </w:r>
            <w:r w:rsidRPr="00C52235">
              <w:rPr>
                <w:rFonts w:ascii="GHEA Grapalat" w:hAnsi="GHEA Grapalat"/>
                <w:sz w:val="10"/>
                <w:szCs w:val="10"/>
              </w:rPr>
              <w:t xml:space="preserve"> </w:t>
            </w:r>
            <w:r w:rsidRPr="004531D5">
              <w:rPr>
                <w:rFonts w:ascii="GHEA Grapalat" w:hAnsi="GHEA Grapalat"/>
                <w:sz w:val="10"/>
                <w:szCs w:val="10"/>
              </w:rPr>
              <w:t>դեղատնային</w:t>
            </w:r>
            <w:r w:rsidRPr="00C52235">
              <w:rPr>
                <w:rFonts w:ascii="GHEA Grapalat" w:hAnsi="GHEA Grapalat"/>
                <w:sz w:val="10"/>
                <w:szCs w:val="10"/>
              </w:rPr>
              <w:t xml:space="preserve"> </w:t>
            </w:r>
            <w:r w:rsidRPr="004531D5">
              <w:rPr>
                <w:rFonts w:ascii="GHEA Grapalat" w:hAnsi="GHEA Grapalat"/>
                <w:sz w:val="10"/>
                <w:szCs w:val="10"/>
              </w:rPr>
              <w:t>ցանցերից</w:t>
            </w:r>
            <w:r w:rsidRPr="00C52235">
              <w:rPr>
                <w:rFonts w:ascii="GHEA Grapalat" w:hAnsi="GHEA Grapalat"/>
                <w:sz w:val="10"/>
                <w:szCs w:val="10"/>
              </w:rPr>
              <w:t xml:space="preserve"> </w:t>
            </w:r>
            <w:r w:rsidRPr="004531D5">
              <w:rPr>
                <w:rFonts w:ascii="GHEA Grapalat" w:hAnsi="GHEA Grapalat"/>
                <w:sz w:val="10"/>
                <w:szCs w:val="10"/>
              </w:rPr>
              <w:t>Արմավիրի</w:t>
            </w:r>
            <w:r w:rsidRPr="00C52235">
              <w:rPr>
                <w:rFonts w:ascii="GHEA Grapalat" w:hAnsi="GHEA Grapalat"/>
                <w:sz w:val="10"/>
                <w:szCs w:val="10"/>
              </w:rPr>
              <w:t xml:space="preserve"> </w:t>
            </w:r>
            <w:r w:rsidRPr="004531D5">
              <w:rPr>
                <w:rFonts w:ascii="GHEA Grapalat" w:hAnsi="GHEA Grapalat"/>
                <w:sz w:val="10"/>
                <w:szCs w:val="10"/>
              </w:rPr>
              <w:t>մարզ</w:t>
            </w:r>
            <w:r w:rsidRPr="00C52235">
              <w:rPr>
                <w:rFonts w:ascii="GHEA Grapalat" w:hAnsi="GHEA Grapalat"/>
                <w:sz w:val="10"/>
                <w:szCs w:val="10"/>
              </w:rPr>
              <w:t xml:space="preserve"> </w:t>
            </w:r>
            <w:r w:rsidRPr="004531D5">
              <w:rPr>
                <w:rFonts w:ascii="GHEA Grapalat" w:hAnsi="GHEA Grapalat"/>
                <w:sz w:val="10"/>
                <w:szCs w:val="10"/>
              </w:rPr>
              <w:t>գ</w:t>
            </w:r>
            <w:r w:rsidRPr="00C52235">
              <w:rPr>
                <w:rFonts w:ascii="MS Gothic" w:eastAsia="MS Gothic" w:hAnsi="MS Gothic" w:cs="MS Gothic" w:hint="eastAsia"/>
                <w:sz w:val="10"/>
                <w:szCs w:val="10"/>
              </w:rPr>
              <w:t>․</w:t>
            </w:r>
            <w:r w:rsidRPr="004531D5">
              <w:rPr>
                <w:rFonts w:ascii="GHEA Grapalat" w:hAnsi="GHEA Grapalat"/>
                <w:sz w:val="10"/>
                <w:szCs w:val="10"/>
                <w:lang w:val="ru-RU"/>
              </w:rPr>
              <w:t>Նորակերտ</w:t>
            </w:r>
            <w:r w:rsidRPr="00C52235">
              <w:rPr>
                <w:rFonts w:ascii="GHEA Grapalat" w:hAnsi="GHEA Grapalat"/>
                <w:sz w:val="10"/>
                <w:szCs w:val="10"/>
              </w:rPr>
              <w:t xml:space="preserve">  </w:t>
            </w:r>
            <w:r w:rsidRPr="004531D5">
              <w:rPr>
                <w:rFonts w:ascii="GHEA Grapalat" w:hAnsi="GHEA Grapalat"/>
                <w:sz w:val="10"/>
                <w:szCs w:val="10"/>
                <w:lang w:val="ru-RU"/>
              </w:rPr>
              <w:t>Կոմիտասի</w:t>
            </w:r>
            <w:r w:rsidRPr="00C52235">
              <w:rPr>
                <w:rFonts w:ascii="GHEA Grapalat" w:hAnsi="GHEA Grapalat"/>
                <w:sz w:val="10"/>
                <w:szCs w:val="10"/>
              </w:rPr>
              <w:t xml:space="preserve"> 47 </w:t>
            </w:r>
            <w:r w:rsidRPr="004531D5">
              <w:rPr>
                <w:rFonts w:ascii="GHEA Grapalat" w:hAnsi="GHEA Grapalat"/>
                <w:sz w:val="10"/>
                <w:szCs w:val="10"/>
              </w:rPr>
              <w:t>հասցեից</w:t>
            </w:r>
            <w:r w:rsidRPr="00C52235">
              <w:rPr>
                <w:rFonts w:ascii="GHEA Grapalat" w:hAnsi="GHEA Grapalat"/>
                <w:sz w:val="10"/>
                <w:szCs w:val="10"/>
              </w:rPr>
              <w:t xml:space="preserve"> </w:t>
            </w:r>
            <w:r w:rsidRPr="004531D5">
              <w:rPr>
                <w:rFonts w:ascii="GHEA Grapalat" w:hAnsi="GHEA Grapalat"/>
                <w:sz w:val="10"/>
                <w:szCs w:val="10"/>
              </w:rPr>
              <w:t>ոչ</w:t>
            </w:r>
            <w:r w:rsidRPr="00C52235">
              <w:rPr>
                <w:rFonts w:ascii="GHEA Grapalat" w:hAnsi="GHEA Grapalat"/>
                <w:sz w:val="10"/>
                <w:szCs w:val="10"/>
              </w:rPr>
              <w:t xml:space="preserve"> </w:t>
            </w:r>
            <w:r w:rsidRPr="004531D5">
              <w:rPr>
                <w:rFonts w:ascii="GHEA Grapalat" w:hAnsi="GHEA Grapalat"/>
                <w:sz w:val="10"/>
                <w:szCs w:val="10"/>
              </w:rPr>
              <w:t>հեռու</w:t>
            </w:r>
            <w:r w:rsidRPr="00C52235">
              <w:rPr>
                <w:rFonts w:ascii="GHEA Grapalat" w:hAnsi="GHEA Grapalat"/>
                <w:sz w:val="10"/>
                <w:szCs w:val="10"/>
              </w:rPr>
              <w:t xml:space="preserve"> </w:t>
            </w:r>
            <w:r w:rsidRPr="004531D5">
              <w:rPr>
                <w:rFonts w:ascii="GHEA Grapalat" w:hAnsi="GHEA Grapalat"/>
                <w:sz w:val="10"/>
                <w:szCs w:val="10"/>
              </w:rPr>
              <w:t>քան</w:t>
            </w:r>
            <w:r w:rsidRPr="00C52235">
              <w:rPr>
                <w:rFonts w:ascii="GHEA Grapalat" w:hAnsi="GHEA Grapalat"/>
                <w:sz w:val="10"/>
                <w:szCs w:val="10"/>
              </w:rPr>
              <w:t xml:space="preserve"> 15 </w:t>
            </w:r>
            <w:r w:rsidRPr="004531D5">
              <w:rPr>
                <w:rFonts w:ascii="GHEA Grapalat" w:hAnsi="GHEA Grapalat"/>
                <w:sz w:val="10"/>
                <w:szCs w:val="10"/>
              </w:rPr>
              <w:t>կմ</w:t>
            </w:r>
          </w:p>
        </w:tc>
        <w:tc>
          <w:tcPr>
            <w:tcW w:w="1276" w:type="dxa"/>
          </w:tcPr>
          <w:p w14:paraId="56D9E4A9" w14:textId="77777777" w:rsidR="00DE1408" w:rsidRPr="00C52235" w:rsidRDefault="00DE1408" w:rsidP="002575EA">
            <w:pPr>
              <w:jc w:val="center"/>
              <w:rPr>
                <w:rFonts w:ascii="Sylfaen" w:hAnsi="Sylfaen" w:cs="Sylfaen"/>
                <w:sz w:val="16"/>
                <w:szCs w:val="16"/>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5BC61F94" w14:textId="77777777" w:rsidTr="002575EA">
        <w:trPr>
          <w:trHeight w:val="246"/>
        </w:trPr>
        <w:tc>
          <w:tcPr>
            <w:tcW w:w="993" w:type="dxa"/>
            <w:tcBorders>
              <w:top w:val="single" w:sz="4" w:space="0" w:color="auto"/>
              <w:left w:val="single" w:sz="4" w:space="0" w:color="auto"/>
              <w:bottom w:val="single" w:sz="4" w:space="0" w:color="auto"/>
              <w:right w:val="single" w:sz="4" w:space="0" w:color="auto"/>
            </w:tcBorders>
            <w:vAlign w:val="center"/>
          </w:tcPr>
          <w:p w14:paraId="50E9DFDA"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14:paraId="373D8544" w14:textId="77777777" w:rsidR="00DE1408" w:rsidRPr="004127D3" w:rsidRDefault="00DE1408" w:rsidP="002575EA">
            <w:pPr>
              <w:jc w:val="center"/>
              <w:rPr>
                <w:rFonts w:ascii="GHEA Grapalat" w:hAnsi="GHEA Grapalat"/>
                <w:sz w:val="18"/>
                <w:szCs w:val="18"/>
              </w:rPr>
            </w:pPr>
            <w:r w:rsidRPr="004404D7">
              <w:rPr>
                <w:rFonts w:ascii="GHEA Grapalat" w:hAnsi="GHEA Grapalat"/>
                <w:sz w:val="18"/>
                <w:szCs w:val="18"/>
              </w:rPr>
              <w:t>3</w:t>
            </w:r>
            <w:r>
              <w:rPr>
                <w:rFonts w:ascii="GHEA Grapalat" w:hAnsi="GHEA Grapalat"/>
                <w:sz w:val="18"/>
                <w:szCs w:val="18"/>
                <w:lang w:val="ru-RU"/>
              </w:rPr>
              <w:t>3691800</w:t>
            </w:r>
          </w:p>
        </w:tc>
        <w:tc>
          <w:tcPr>
            <w:tcW w:w="1701" w:type="dxa"/>
            <w:tcBorders>
              <w:top w:val="single" w:sz="4" w:space="0" w:color="auto"/>
              <w:left w:val="single" w:sz="4" w:space="0" w:color="auto"/>
              <w:bottom w:val="single" w:sz="4" w:space="0" w:color="auto"/>
              <w:right w:val="single" w:sz="4" w:space="0" w:color="auto"/>
            </w:tcBorders>
            <w:vAlign w:val="center"/>
          </w:tcPr>
          <w:p w14:paraId="4E2E461D" w14:textId="77777777" w:rsidR="00DE1408" w:rsidRPr="004127D3" w:rsidRDefault="00DE1408" w:rsidP="002575EA">
            <w:pPr>
              <w:jc w:val="center"/>
              <w:rPr>
                <w:rFonts w:ascii="GHEA Grapalat" w:hAnsi="GHEA Grapalat"/>
                <w:color w:val="000000"/>
                <w:sz w:val="18"/>
                <w:szCs w:val="18"/>
              </w:rPr>
            </w:pPr>
            <w:r w:rsidRPr="004404D7">
              <w:rPr>
                <w:rFonts w:ascii="GHEA Grapalat" w:hAnsi="GHEA Grapalat"/>
                <w:sz w:val="18"/>
                <w:szCs w:val="18"/>
              </w:rPr>
              <w:t>Վարֆարին</w:t>
            </w:r>
          </w:p>
        </w:tc>
        <w:tc>
          <w:tcPr>
            <w:tcW w:w="1134" w:type="dxa"/>
            <w:tcBorders>
              <w:top w:val="single" w:sz="4" w:space="0" w:color="auto"/>
              <w:left w:val="single" w:sz="4" w:space="0" w:color="auto"/>
              <w:bottom w:val="single" w:sz="4" w:space="0" w:color="auto"/>
              <w:right w:val="single" w:sz="4" w:space="0" w:color="auto"/>
            </w:tcBorders>
            <w:vAlign w:val="center"/>
          </w:tcPr>
          <w:p w14:paraId="60449A27" w14:textId="77777777" w:rsidR="00DE1408" w:rsidRPr="004127D3"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2DABF48" w14:textId="77777777" w:rsidR="00DE1408" w:rsidRPr="00C52235" w:rsidRDefault="00DE1408" w:rsidP="002575EA">
            <w:pPr>
              <w:jc w:val="center"/>
              <w:rPr>
                <w:rFonts w:ascii="GHEA Grapalat" w:hAnsi="GHEA Grapalat"/>
                <w:color w:val="000000"/>
                <w:sz w:val="14"/>
                <w:szCs w:val="14"/>
              </w:rPr>
            </w:pPr>
            <w:r w:rsidRPr="004404D7">
              <w:rPr>
                <w:rFonts w:ascii="GHEA Grapalat" w:hAnsi="GHEA Grapalat"/>
                <w:sz w:val="18"/>
                <w:szCs w:val="18"/>
              </w:rPr>
              <w:t>Վարֆարին  vafarin</w:t>
            </w:r>
            <w:r>
              <w:rPr>
                <w:rFonts w:ascii="GHEA Grapalat" w:hAnsi="GHEA Grapalat"/>
                <w:sz w:val="18"/>
                <w:szCs w:val="18"/>
                <w:lang w:val="ru-RU"/>
              </w:rPr>
              <w:t xml:space="preserve"> </w:t>
            </w:r>
            <w:r w:rsidRPr="004404D7">
              <w:rPr>
                <w:rFonts w:ascii="GHEA Grapalat" w:hAnsi="GHEA Grapalat"/>
                <w:sz w:val="18"/>
                <w:szCs w:val="18"/>
              </w:rPr>
              <w:t>2,5մգ</w:t>
            </w:r>
          </w:p>
        </w:tc>
        <w:tc>
          <w:tcPr>
            <w:tcW w:w="992" w:type="dxa"/>
            <w:tcBorders>
              <w:top w:val="single" w:sz="4" w:space="0" w:color="auto"/>
              <w:left w:val="single" w:sz="4" w:space="0" w:color="auto"/>
              <w:bottom w:val="single" w:sz="4" w:space="0" w:color="auto"/>
              <w:right w:val="single" w:sz="4" w:space="0" w:color="auto"/>
            </w:tcBorders>
            <w:vAlign w:val="center"/>
          </w:tcPr>
          <w:p w14:paraId="5CE90353" w14:textId="77777777" w:rsidR="00DE1408" w:rsidRPr="00C52235" w:rsidRDefault="00DE1408" w:rsidP="002575EA">
            <w:pPr>
              <w:jc w:val="center"/>
              <w:rPr>
                <w:rFonts w:ascii="GHEA Grapalat" w:hAnsi="GHEA Grapalat"/>
                <w:color w:val="000000"/>
                <w:sz w:val="12"/>
                <w:szCs w:val="12"/>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72315CA5" w14:textId="46D297E0"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ABC0972" w14:textId="3E00FC0F"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AC33CA5" w14:textId="77777777" w:rsidR="00DE1408" w:rsidRPr="004127D3" w:rsidRDefault="00DE1408" w:rsidP="002575EA">
            <w:pPr>
              <w:jc w:val="center"/>
              <w:rPr>
                <w:rFonts w:ascii="GHEA Grapalat" w:hAnsi="GHEA Grapalat"/>
                <w:color w:val="000000"/>
                <w:sz w:val="18"/>
                <w:szCs w:val="18"/>
                <w:lang w:val="ru-RU"/>
              </w:rPr>
            </w:pPr>
            <w:r>
              <w:rPr>
                <w:rFonts w:ascii="GHEA Grapalat" w:hAnsi="GHEA Grapalat"/>
                <w:sz w:val="18"/>
                <w:szCs w:val="18"/>
                <w:lang w:val="ru-RU"/>
              </w:rPr>
              <w:t>1000</w:t>
            </w:r>
          </w:p>
        </w:tc>
        <w:tc>
          <w:tcPr>
            <w:tcW w:w="1559" w:type="dxa"/>
            <w:vAlign w:val="center"/>
          </w:tcPr>
          <w:p w14:paraId="3EFA64CD" w14:textId="77777777" w:rsidR="00DE1408" w:rsidRPr="00C52235" w:rsidRDefault="00DE1408" w:rsidP="002575EA">
            <w:pPr>
              <w:jc w:val="center"/>
              <w:rPr>
                <w:rFonts w:ascii="Sylfaen" w:hAnsi="Sylfaen"/>
                <w:sz w:val="16"/>
                <w:szCs w:val="16"/>
                <w:lang w:val="ru-RU"/>
              </w:rPr>
            </w:pPr>
            <w:r w:rsidRPr="004531D5">
              <w:rPr>
                <w:rFonts w:ascii="GHEA Grapalat" w:hAnsi="GHEA Grapalat"/>
                <w:sz w:val="10"/>
                <w:szCs w:val="10"/>
              </w:rPr>
              <w:t>Մատակարարի</w:t>
            </w:r>
            <w:r w:rsidRPr="00C52235">
              <w:rPr>
                <w:rFonts w:ascii="GHEA Grapalat" w:hAnsi="GHEA Grapalat"/>
                <w:sz w:val="10"/>
                <w:szCs w:val="10"/>
                <w:lang w:val="ru-RU"/>
              </w:rPr>
              <w:t xml:space="preserve"> </w:t>
            </w:r>
            <w:r w:rsidRPr="004531D5">
              <w:rPr>
                <w:rFonts w:ascii="GHEA Grapalat" w:hAnsi="GHEA Grapalat"/>
                <w:sz w:val="10"/>
                <w:szCs w:val="10"/>
              </w:rPr>
              <w:t>դեղատնային</w:t>
            </w:r>
            <w:r w:rsidRPr="00C52235">
              <w:rPr>
                <w:rFonts w:ascii="GHEA Grapalat" w:hAnsi="GHEA Grapalat"/>
                <w:sz w:val="10"/>
                <w:szCs w:val="10"/>
                <w:lang w:val="ru-RU"/>
              </w:rPr>
              <w:t xml:space="preserve"> </w:t>
            </w:r>
            <w:r w:rsidRPr="004531D5">
              <w:rPr>
                <w:rFonts w:ascii="GHEA Grapalat" w:hAnsi="GHEA Grapalat"/>
                <w:sz w:val="10"/>
                <w:szCs w:val="10"/>
              </w:rPr>
              <w:t>ցանցերից</w:t>
            </w:r>
            <w:r w:rsidRPr="00C52235">
              <w:rPr>
                <w:rFonts w:ascii="GHEA Grapalat" w:hAnsi="GHEA Grapalat"/>
                <w:sz w:val="10"/>
                <w:szCs w:val="10"/>
                <w:lang w:val="ru-RU"/>
              </w:rPr>
              <w:t xml:space="preserve"> </w:t>
            </w:r>
            <w:r w:rsidRPr="004531D5">
              <w:rPr>
                <w:rFonts w:ascii="GHEA Grapalat" w:hAnsi="GHEA Grapalat"/>
                <w:sz w:val="10"/>
                <w:szCs w:val="10"/>
              </w:rPr>
              <w:t>Արմավիրի</w:t>
            </w:r>
            <w:r w:rsidRPr="00C52235">
              <w:rPr>
                <w:rFonts w:ascii="GHEA Grapalat" w:hAnsi="GHEA Grapalat"/>
                <w:sz w:val="10"/>
                <w:szCs w:val="10"/>
                <w:lang w:val="ru-RU"/>
              </w:rPr>
              <w:t xml:space="preserve"> </w:t>
            </w:r>
            <w:r w:rsidRPr="004531D5">
              <w:rPr>
                <w:rFonts w:ascii="GHEA Grapalat" w:hAnsi="GHEA Grapalat"/>
                <w:sz w:val="10"/>
                <w:szCs w:val="10"/>
              </w:rPr>
              <w:t>մարզ</w:t>
            </w:r>
            <w:r w:rsidRPr="00C52235">
              <w:rPr>
                <w:rFonts w:ascii="GHEA Grapalat" w:hAnsi="GHEA Grapalat"/>
                <w:sz w:val="10"/>
                <w:szCs w:val="10"/>
                <w:lang w:val="ru-RU"/>
              </w:rPr>
              <w:t xml:space="preserve"> </w:t>
            </w:r>
            <w:r w:rsidRPr="004531D5">
              <w:rPr>
                <w:rFonts w:ascii="GHEA Grapalat" w:hAnsi="GHEA Grapalat"/>
                <w:sz w:val="10"/>
                <w:szCs w:val="10"/>
              </w:rPr>
              <w:t>գ</w:t>
            </w:r>
            <w:r w:rsidRPr="00C52235">
              <w:rPr>
                <w:rFonts w:ascii="MS Gothic" w:eastAsia="MS Gothic" w:hAnsi="MS Gothic" w:cs="MS Gothic" w:hint="eastAsia"/>
                <w:sz w:val="10"/>
                <w:szCs w:val="10"/>
                <w:lang w:val="ru-RU"/>
              </w:rPr>
              <w:t>․</w:t>
            </w:r>
            <w:r w:rsidRPr="004531D5">
              <w:rPr>
                <w:rFonts w:ascii="GHEA Grapalat" w:hAnsi="GHEA Grapalat"/>
                <w:sz w:val="10"/>
                <w:szCs w:val="10"/>
                <w:lang w:val="ru-RU"/>
              </w:rPr>
              <w:t>Նորակերտ</w:t>
            </w:r>
            <w:r w:rsidRPr="00C52235">
              <w:rPr>
                <w:rFonts w:ascii="GHEA Grapalat" w:hAnsi="GHEA Grapalat"/>
                <w:sz w:val="10"/>
                <w:szCs w:val="10"/>
                <w:lang w:val="ru-RU"/>
              </w:rPr>
              <w:t xml:space="preserve">  </w:t>
            </w:r>
            <w:r w:rsidRPr="004531D5">
              <w:rPr>
                <w:rFonts w:ascii="GHEA Grapalat" w:hAnsi="GHEA Grapalat"/>
                <w:sz w:val="10"/>
                <w:szCs w:val="10"/>
                <w:lang w:val="ru-RU"/>
              </w:rPr>
              <w:t>Կոմիտասի</w:t>
            </w:r>
            <w:r w:rsidRPr="00C52235">
              <w:rPr>
                <w:rFonts w:ascii="GHEA Grapalat" w:hAnsi="GHEA Grapalat"/>
                <w:sz w:val="10"/>
                <w:szCs w:val="10"/>
                <w:lang w:val="ru-RU"/>
              </w:rPr>
              <w:t xml:space="preserve"> 47 </w:t>
            </w:r>
            <w:r w:rsidRPr="004531D5">
              <w:rPr>
                <w:rFonts w:ascii="GHEA Grapalat" w:hAnsi="GHEA Grapalat"/>
                <w:sz w:val="10"/>
                <w:szCs w:val="10"/>
              </w:rPr>
              <w:t>հասցեից</w:t>
            </w:r>
            <w:r w:rsidRPr="00C52235">
              <w:rPr>
                <w:rFonts w:ascii="GHEA Grapalat" w:hAnsi="GHEA Grapalat"/>
                <w:sz w:val="10"/>
                <w:szCs w:val="10"/>
                <w:lang w:val="ru-RU"/>
              </w:rPr>
              <w:t xml:space="preserve"> </w:t>
            </w:r>
            <w:r w:rsidRPr="004531D5">
              <w:rPr>
                <w:rFonts w:ascii="GHEA Grapalat" w:hAnsi="GHEA Grapalat"/>
                <w:sz w:val="10"/>
                <w:szCs w:val="10"/>
              </w:rPr>
              <w:t>ոչ</w:t>
            </w:r>
            <w:r w:rsidRPr="00C52235">
              <w:rPr>
                <w:rFonts w:ascii="GHEA Grapalat" w:hAnsi="GHEA Grapalat"/>
                <w:sz w:val="10"/>
                <w:szCs w:val="10"/>
                <w:lang w:val="ru-RU"/>
              </w:rPr>
              <w:t xml:space="preserve"> </w:t>
            </w:r>
            <w:r w:rsidRPr="004531D5">
              <w:rPr>
                <w:rFonts w:ascii="GHEA Grapalat" w:hAnsi="GHEA Grapalat"/>
                <w:sz w:val="10"/>
                <w:szCs w:val="10"/>
              </w:rPr>
              <w:t>հեռու</w:t>
            </w:r>
            <w:r w:rsidRPr="00C52235">
              <w:rPr>
                <w:rFonts w:ascii="GHEA Grapalat" w:hAnsi="GHEA Grapalat"/>
                <w:sz w:val="10"/>
                <w:szCs w:val="10"/>
                <w:lang w:val="ru-RU"/>
              </w:rPr>
              <w:t xml:space="preserve"> </w:t>
            </w:r>
            <w:r w:rsidRPr="004531D5">
              <w:rPr>
                <w:rFonts w:ascii="GHEA Grapalat" w:hAnsi="GHEA Grapalat"/>
                <w:sz w:val="10"/>
                <w:szCs w:val="10"/>
              </w:rPr>
              <w:t>քան</w:t>
            </w:r>
            <w:r w:rsidRPr="00C52235">
              <w:rPr>
                <w:rFonts w:ascii="GHEA Grapalat" w:hAnsi="GHEA Grapalat"/>
                <w:sz w:val="10"/>
                <w:szCs w:val="10"/>
                <w:lang w:val="ru-RU"/>
              </w:rPr>
              <w:t xml:space="preserve"> 15 </w:t>
            </w:r>
            <w:r w:rsidRPr="004531D5">
              <w:rPr>
                <w:rFonts w:ascii="GHEA Grapalat" w:hAnsi="GHEA Grapalat"/>
                <w:sz w:val="10"/>
                <w:szCs w:val="10"/>
              </w:rPr>
              <w:t>կմ</w:t>
            </w:r>
          </w:p>
        </w:tc>
        <w:tc>
          <w:tcPr>
            <w:tcW w:w="1276" w:type="dxa"/>
          </w:tcPr>
          <w:p w14:paraId="26F9E4AA" w14:textId="77777777" w:rsidR="00DE1408" w:rsidRPr="00C52235" w:rsidRDefault="00DE1408" w:rsidP="002575EA">
            <w:pPr>
              <w:jc w:val="center"/>
              <w:rPr>
                <w:rFonts w:ascii="Sylfaen" w:hAnsi="Sylfaen" w:cs="Sylfaen"/>
                <w:sz w:val="16"/>
                <w:szCs w:val="16"/>
                <w:lang w:val="ru-RU"/>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A8A03C1"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5AB6581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14:paraId="205E56B4"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33611220</w:t>
            </w:r>
          </w:p>
        </w:tc>
        <w:tc>
          <w:tcPr>
            <w:tcW w:w="1701" w:type="dxa"/>
            <w:tcBorders>
              <w:top w:val="single" w:sz="4" w:space="0" w:color="auto"/>
              <w:left w:val="single" w:sz="4" w:space="0" w:color="auto"/>
              <w:bottom w:val="single" w:sz="4" w:space="0" w:color="auto"/>
              <w:right w:val="single" w:sz="4" w:space="0" w:color="auto"/>
            </w:tcBorders>
            <w:vAlign w:val="center"/>
          </w:tcPr>
          <w:p w14:paraId="5E3103E4"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Ներքին ընդունման  ջրավերականգնիչ աղեր</w:t>
            </w:r>
          </w:p>
        </w:tc>
        <w:tc>
          <w:tcPr>
            <w:tcW w:w="1134" w:type="dxa"/>
            <w:tcBorders>
              <w:top w:val="single" w:sz="4" w:space="0" w:color="auto"/>
              <w:left w:val="single" w:sz="4" w:space="0" w:color="auto"/>
              <w:bottom w:val="single" w:sz="4" w:space="0" w:color="auto"/>
              <w:right w:val="single" w:sz="4" w:space="0" w:color="auto"/>
            </w:tcBorders>
            <w:vAlign w:val="center"/>
          </w:tcPr>
          <w:p w14:paraId="196F2D21"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92302A9" w14:textId="77777777" w:rsidR="00DE1408" w:rsidRPr="0072410A" w:rsidRDefault="00DE1408" w:rsidP="002575EA">
            <w:pPr>
              <w:jc w:val="center"/>
              <w:rPr>
                <w:rFonts w:ascii="GHEA Grapalat" w:hAnsi="GHEA Grapalat"/>
                <w:sz w:val="18"/>
                <w:szCs w:val="18"/>
              </w:rPr>
            </w:pPr>
            <w:r w:rsidRPr="004404D7">
              <w:rPr>
                <w:rFonts w:ascii="GHEA Grapalat" w:hAnsi="GHEA Grapalat"/>
                <w:sz w:val="18"/>
                <w:szCs w:val="18"/>
              </w:rPr>
              <w:t>Ներքին ընդունման ջրավերականգնիչ աղեր Oral Rehdration Salts դեղափոշի</w:t>
            </w:r>
          </w:p>
        </w:tc>
        <w:tc>
          <w:tcPr>
            <w:tcW w:w="992" w:type="dxa"/>
            <w:tcBorders>
              <w:top w:val="single" w:sz="4" w:space="0" w:color="auto"/>
              <w:left w:val="single" w:sz="4" w:space="0" w:color="auto"/>
              <w:bottom w:val="single" w:sz="4" w:space="0" w:color="auto"/>
              <w:right w:val="single" w:sz="4" w:space="0" w:color="auto"/>
            </w:tcBorders>
            <w:vAlign w:val="center"/>
          </w:tcPr>
          <w:p w14:paraId="2F29E5A9"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755C5D2E" w14:textId="1A3E3FBA"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36FB747" w14:textId="1B9E12A7"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FD70B84"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30</w:t>
            </w:r>
          </w:p>
        </w:tc>
        <w:tc>
          <w:tcPr>
            <w:tcW w:w="1559" w:type="dxa"/>
            <w:tcBorders>
              <w:top w:val="single" w:sz="4" w:space="0" w:color="auto"/>
              <w:bottom w:val="single" w:sz="4" w:space="0" w:color="auto"/>
            </w:tcBorders>
          </w:tcPr>
          <w:p w14:paraId="17E19003"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435E7A6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3853D2B9"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BBECA25"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14:paraId="215DCEC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w:t>
            </w:r>
            <w:r>
              <w:rPr>
                <w:rFonts w:ascii="GHEA Grapalat" w:hAnsi="GHEA Grapalat"/>
                <w:sz w:val="18"/>
                <w:szCs w:val="18"/>
                <w:lang w:val="ru-RU"/>
              </w:rPr>
              <w:t>21700</w:t>
            </w:r>
          </w:p>
        </w:tc>
        <w:tc>
          <w:tcPr>
            <w:tcW w:w="1701" w:type="dxa"/>
            <w:tcBorders>
              <w:top w:val="single" w:sz="4" w:space="0" w:color="auto"/>
              <w:left w:val="single" w:sz="4" w:space="0" w:color="auto"/>
              <w:bottom w:val="single" w:sz="4" w:space="0" w:color="auto"/>
              <w:right w:val="single" w:sz="4" w:space="0" w:color="auto"/>
            </w:tcBorders>
            <w:vAlign w:val="center"/>
          </w:tcPr>
          <w:p w14:paraId="26D259E6"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Մետոպրոլոլ</w:t>
            </w:r>
          </w:p>
        </w:tc>
        <w:tc>
          <w:tcPr>
            <w:tcW w:w="1134" w:type="dxa"/>
            <w:tcBorders>
              <w:top w:val="single" w:sz="4" w:space="0" w:color="auto"/>
              <w:left w:val="single" w:sz="4" w:space="0" w:color="auto"/>
              <w:bottom w:val="single" w:sz="4" w:space="0" w:color="auto"/>
              <w:right w:val="single" w:sz="4" w:space="0" w:color="auto"/>
            </w:tcBorders>
            <w:vAlign w:val="center"/>
          </w:tcPr>
          <w:p w14:paraId="6ECF8978"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AD9B449"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Մետոպրոլոլ</w:t>
            </w:r>
            <w:r w:rsidRPr="004404D7">
              <w:rPr>
                <w:rFonts w:ascii="GHEA Grapalat" w:hAnsi="GHEA Grapalat"/>
                <w:sz w:val="18"/>
                <w:szCs w:val="18"/>
              </w:rPr>
              <w:t xml:space="preserve">  </w:t>
            </w:r>
            <w:r w:rsidRPr="00D47346">
              <w:rPr>
                <w:rFonts w:ascii="GHEA Grapalat" w:hAnsi="GHEA Grapalat"/>
                <w:sz w:val="18"/>
                <w:szCs w:val="18"/>
              </w:rPr>
              <w:t>Metoprolol</w:t>
            </w:r>
            <w:r w:rsidRPr="004404D7">
              <w:rPr>
                <w:rFonts w:ascii="GHEA Grapalat" w:hAnsi="GHEA Grapalat"/>
                <w:sz w:val="18"/>
                <w:szCs w:val="18"/>
              </w:rPr>
              <w:t>,</w:t>
            </w:r>
            <w:r>
              <w:rPr>
                <w:rFonts w:ascii="GHEA Grapalat" w:hAnsi="GHEA Grapalat"/>
                <w:sz w:val="18"/>
                <w:szCs w:val="18"/>
                <w:lang w:val="ru-RU"/>
              </w:rPr>
              <w:t xml:space="preserve"> 25</w:t>
            </w:r>
            <w:r w:rsidRPr="004404D7">
              <w:rPr>
                <w:rFonts w:ascii="GHEA Grapalat" w:hAnsi="GHEA Grapalat"/>
                <w:sz w:val="18"/>
                <w:szCs w:val="18"/>
              </w:rPr>
              <w:t>մգ</w:t>
            </w:r>
          </w:p>
        </w:tc>
        <w:tc>
          <w:tcPr>
            <w:tcW w:w="992" w:type="dxa"/>
            <w:tcBorders>
              <w:top w:val="single" w:sz="4" w:space="0" w:color="auto"/>
              <w:left w:val="single" w:sz="4" w:space="0" w:color="auto"/>
              <w:bottom w:val="single" w:sz="4" w:space="0" w:color="auto"/>
              <w:right w:val="single" w:sz="4" w:space="0" w:color="auto"/>
            </w:tcBorders>
            <w:vAlign w:val="center"/>
          </w:tcPr>
          <w:p w14:paraId="7CE61960"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2268754F" w14:textId="0F67F761"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C690DE0" w14:textId="611F78B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5460A5E" w14:textId="77777777" w:rsidR="00DE1408" w:rsidRDefault="00DE1408" w:rsidP="002575EA">
            <w:pPr>
              <w:jc w:val="center"/>
              <w:rPr>
                <w:rFonts w:ascii="GHEA Grapalat" w:hAnsi="GHEA Grapalat"/>
                <w:sz w:val="18"/>
                <w:szCs w:val="18"/>
                <w:lang w:val="ru-RU"/>
              </w:rPr>
            </w:pPr>
            <w:r>
              <w:rPr>
                <w:rFonts w:ascii="GHEA Grapalat" w:hAnsi="GHEA Grapalat"/>
                <w:sz w:val="18"/>
                <w:szCs w:val="18"/>
              </w:rPr>
              <w:t>18</w:t>
            </w:r>
            <w:r>
              <w:rPr>
                <w:rFonts w:ascii="GHEA Grapalat" w:hAnsi="GHEA Grapalat"/>
                <w:sz w:val="18"/>
                <w:szCs w:val="18"/>
                <w:lang w:val="ru-RU"/>
              </w:rPr>
              <w:t>00</w:t>
            </w:r>
          </w:p>
        </w:tc>
        <w:tc>
          <w:tcPr>
            <w:tcW w:w="1559" w:type="dxa"/>
            <w:tcBorders>
              <w:top w:val="single" w:sz="4" w:space="0" w:color="auto"/>
              <w:bottom w:val="single" w:sz="4" w:space="0" w:color="auto"/>
            </w:tcBorders>
          </w:tcPr>
          <w:p w14:paraId="6B087044"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3DC7E2C7"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06FF8ED5"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2C7C24D"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w:t>
            </w:r>
          </w:p>
        </w:tc>
        <w:tc>
          <w:tcPr>
            <w:tcW w:w="1276" w:type="dxa"/>
            <w:tcBorders>
              <w:top w:val="single" w:sz="4" w:space="0" w:color="auto"/>
              <w:left w:val="single" w:sz="4" w:space="0" w:color="auto"/>
              <w:bottom w:val="single" w:sz="4" w:space="0" w:color="auto"/>
              <w:right w:val="single" w:sz="4" w:space="0" w:color="auto"/>
            </w:tcBorders>
            <w:vAlign w:val="center"/>
          </w:tcPr>
          <w:p w14:paraId="4475B533"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33671116</w:t>
            </w:r>
          </w:p>
        </w:tc>
        <w:tc>
          <w:tcPr>
            <w:tcW w:w="1701" w:type="dxa"/>
            <w:tcBorders>
              <w:top w:val="single" w:sz="4" w:space="0" w:color="auto"/>
              <w:left w:val="single" w:sz="4" w:space="0" w:color="auto"/>
              <w:bottom w:val="single" w:sz="4" w:space="0" w:color="auto"/>
              <w:right w:val="single" w:sz="4" w:space="0" w:color="auto"/>
            </w:tcBorders>
            <w:vAlign w:val="center"/>
          </w:tcPr>
          <w:p w14:paraId="72B54C54"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Քսիլոմետազոլին</w:t>
            </w:r>
          </w:p>
        </w:tc>
        <w:tc>
          <w:tcPr>
            <w:tcW w:w="1134" w:type="dxa"/>
            <w:tcBorders>
              <w:top w:val="single" w:sz="4" w:space="0" w:color="auto"/>
              <w:left w:val="single" w:sz="4" w:space="0" w:color="auto"/>
              <w:bottom w:val="single" w:sz="4" w:space="0" w:color="auto"/>
              <w:right w:val="single" w:sz="4" w:space="0" w:color="auto"/>
            </w:tcBorders>
            <w:vAlign w:val="center"/>
          </w:tcPr>
          <w:p w14:paraId="303E2B74"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C15BB35"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Քսիլոմետազոլին Xylometazoline  քթակաթիլներ,0,05%</w:t>
            </w:r>
            <w:r w:rsidRPr="004404D7">
              <w:rPr>
                <w:rFonts w:ascii="GHEA Grapalat" w:hAnsi="GHEA Grapalat"/>
                <w:sz w:val="18"/>
                <w:szCs w:val="18"/>
                <w:lang w:val="ru-RU"/>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48BBD7B0"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694E694E" w14:textId="22A33123"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02AC489" w14:textId="2289FC5D"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3C25E2A" w14:textId="77777777" w:rsidR="00DE1408" w:rsidRDefault="00DE1408" w:rsidP="002575EA">
            <w:pPr>
              <w:jc w:val="center"/>
              <w:rPr>
                <w:rFonts w:ascii="GHEA Grapalat" w:hAnsi="GHEA Grapalat"/>
                <w:sz w:val="18"/>
                <w:szCs w:val="18"/>
              </w:rPr>
            </w:pPr>
            <w:r>
              <w:rPr>
                <w:rFonts w:ascii="GHEA Grapalat" w:hAnsi="GHEA Grapalat"/>
                <w:sz w:val="18"/>
                <w:szCs w:val="18"/>
              </w:rPr>
              <w:t>5</w:t>
            </w:r>
          </w:p>
        </w:tc>
        <w:tc>
          <w:tcPr>
            <w:tcW w:w="1559" w:type="dxa"/>
            <w:tcBorders>
              <w:top w:val="single" w:sz="4" w:space="0" w:color="auto"/>
              <w:bottom w:val="single" w:sz="4" w:space="0" w:color="auto"/>
            </w:tcBorders>
          </w:tcPr>
          <w:p w14:paraId="52A3330C"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59EA27A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5A9A7FCF"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15172319"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7</w:t>
            </w:r>
          </w:p>
        </w:tc>
        <w:tc>
          <w:tcPr>
            <w:tcW w:w="1276" w:type="dxa"/>
            <w:tcBorders>
              <w:top w:val="single" w:sz="4" w:space="0" w:color="auto"/>
              <w:left w:val="single" w:sz="4" w:space="0" w:color="auto"/>
              <w:bottom w:val="single" w:sz="4" w:space="0" w:color="auto"/>
              <w:right w:val="single" w:sz="4" w:space="0" w:color="auto"/>
            </w:tcBorders>
            <w:vAlign w:val="center"/>
          </w:tcPr>
          <w:p w14:paraId="33AA45E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33651111</w:t>
            </w:r>
          </w:p>
        </w:tc>
        <w:tc>
          <w:tcPr>
            <w:tcW w:w="1701" w:type="dxa"/>
            <w:tcBorders>
              <w:top w:val="single" w:sz="4" w:space="0" w:color="auto"/>
              <w:left w:val="single" w:sz="4" w:space="0" w:color="auto"/>
              <w:bottom w:val="single" w:sz="4" w:space="0" w:color="auto"/>
              <w:right w:val="single" w:sz="4" w:space="0" w:color="auto"/>
            </w:tcBorders>
            <w:vAlign w:val="center"/>
          </w:tcPr>
          <w:p w14:paraId="2647B3BD"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Ամօքսիցիլին</w:t>
            </w:r>
          </w:p>
        </w:tc>
        <w:tc>
          <w:tcPr>
            <w:tcW w:w="1134" w:type="dxa"/>
            <w:tcBorders>
              <w:top w:val="single" w:sz="4" w:space="0" w:color="auto"/>
              <w:left w:val="single" w:sz="4" w:space="0" w:color="auto"/>
              <w:bottom w:val="single" w:sz="4" w:space="0" w:color="auto"/>
              <w:right w:val="single" w:sz="4" w:space="0" w:color="auto"/>
            </w:tcBorders>
            <w:vAlign w:val="center"/>
          </w:tcPr>
          <w:p w14:paraId="27C71BD3"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C83300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Ամօքսիցիլին amoxicillin դեղապատիճ 250մգ</w:t>
            </w:r>
          </w:p>
        </w:tc>
        <w:tc>
          <w:tcPr>
            <w:tcW w:w="992" w:type="dxa"/>
            <w:tcBorders>
              <w:top w:val="single" w:sz="4" w:space="0" w:color="auto"/>
              <w:left w:val="single" w:sz="4" w:space="0" w:color="auto"/>
              <w:bottom w:val="single" w:sz="4" w:space="0" w:color="auto"/>
              <w:right w:val="single" w:sz="4" w:space="0" w:color="auto"/>
            </w:tcBorders>
            <w:vAlign w:val="center"/>
          </w:tcPr>
          <w:p w14:paraId="6FD6C6E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դեղապատիճ</w:t>
            </w:r>
          </w:p>
        </w:tc>
        <w:tc>
          <w:tcPr>
            <w:tcW w:w="992" w:type="dxa"/>
            <w:tcBorders>
              <w:top w:val="single" w:sz="4" w:space="0" w:color="auto"/>
              <w:left w:val="single" w:sz="4" w:space="0" w:color="auto"/>
              <w:bottom w:val="single" w:sz="4" w:space="0" w:color="auto"/>
              <w:right w:val="single" w:sz="4" w:space="0" w:color="auto"/>
            </w:tcBorders>
            <w:vAlign w:val="center"/>
          </w:tcPr>
          <w:p w14:paraId="1D9A3D07" w14:textId="58B676BF"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1240198" w14:textId="69A0CBC7"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D5E0C12"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120</w:t>
            </w:r>
          </w:p>
        </w:tc>
        <w:tc>
          <w:tcPr>
            <w:tcW w:w="1559" w:type="dxa"/>
            <w:tcBorders>
              <w:top w:val="single" w:sz="4" w:space="0" w:color="auto"/>
              <w:bottom w:val="single" w:sz="4" w:space="0" w:color="auto"/>
            </w:tcBorders>
          </w:tcPr>
          <w:p w14:paraId="3C01DEF0"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2ED27335"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10979C5"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742613F1"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8</w:t>
            </w:r>
          </w:p>
        </w:tc>
        <w:tc>
          <w:tcPr>
            <w:tcW w:w="1276" w:type="dxa"/>
            <w:tcBorders>
              <w:top w:val="single" w:sz="4" w:space="0" w:color="auto"/>
              <w:left w:val="single" w:sz="4" w:space="0" w:color="auto"/>
              <w:bottom w:val="single" w:sz="4" w:space="0" w:color="auto"/>
              <w:right w:val="single" w:sz="4" w:space="0" w:color="auto"/>
            </w:tcBorders>
            <w:vAlign w:val="center"/>
          </w:tcPr>
          <w:p w14:paraId="73D80C65"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33651111</w:t>
            </w:r>
          </w:p>
        </w:tc>
        <w:tc>
          <w:tcPr>
            <w:tcW w:w="1701" w:type="dxa"/>
            <w:tcBorders>
              <w:top w:val="single" w:sz="4" w:space="0" w:color="auto"/>
              <w:left w:val="single" w:sz="4" w:space="0" w:color="auto"/>
              <w:bottom w:val="single" w:sz="4" w:space="0" w:color="auto"/>
              <w:right w:val="single" w:sz="4" w:space="0" w:color="auto"/>
            </w:tcBorders>
            <w:vAlign w:val="center"/>
          </w:tcPr>
          <w:p w14:paraId="426064A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Ամօքսիցիլին</w:t>
            </w:r>
          </w:p>
        </w:tc>
        <w:tc>
          <w:tcPr>
            <w:tcW w:w="1134" w:type="dxa"/>
            <w:tcBorders>
              <w:top w:val="single" w:sz="4" w:space="0" w:color="auto"/>
              <w:left w:val="single" w:sz="4" w:space="0" w:color="auto"/>
              <w:bottom w:val="single" w:sz="4" w:space="0" w:color="auto"/>
              <w:right w:val="single" w:sz="4" w:space="0" w:color="auto"/>
            </w:tcBorders>
            <w:vAlign w:val="center"/>
          </w:tcPr>
          <w:p w14:paraId="0702D635"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2E059D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Ամօքսիցիլին amoxicillin 125մգ/5մլ դեղափոշի ներքին ընդունման դեղակախույթի 100մլ</w:t>
            </w:r>
          </w:p>
        </w:tc>
        <w:tc>
          <w:tcPr>
            <w:tcW w:w="992" w:type="dxa"/>
            <w:tcBorders>
              <w:top w:val="single" w:sz="4" w:space="0" w:color="auto"/>
              <w:left w:val="single" w:sz="4" w:space="0" w:color="auto"/>
              <w:bottom w:val="single" w:sz="4" w:space="0" w:color="auto"/>
              <w:right w:val="single" w:sz="4" w:space="0" w:color="auto"/>
            </w:tcBorders>
            <w:vAlign w:val="center"/>
          </w:tcPr>
          <w:p w14:paraId="43E260F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ֆլ</w:t>
            </w:r>
          </w:p>
        </w:tc>
        <w:tc>
          <w:tcPr>
            <w:tcW w:w="992" w:type="dxa"/>
            <w:tcBorders>
              <w:top w:val="single" w:sz="4" w:space="0" w:color="auto"/>
              <w:left w:val="single" w:sz="4" w:space="0" w:color="auto"/>
              <w:bottom w:val="single" w:sz="4" w:space="0" w:color="auto"/>
              <w:right w:val="single" w:sz="4" w:space="0" w:color="auto"/>
            </w:tcBorders>
            <w:vAlign w:val="center"/>
          </w:tcPr>
          <w:p w14:paraId="5EAFE7B5" w14:textId="0726E1A0"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D58F920" w14:textId="6AF654FA"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95A0974"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30</w:t>
            </w:r>
          </w:p>
        </w:tc>
        <w:tc>
          <w:tcPr>
            <w:tcW w:w="1559" w:type="dxa"/>
            <w:tcBorders>
              <w:top w:val="single" w:sz="4" w:space="0" w:color="auto"/>
              <w:bottom w:val="single" w:sz="4" w:space="0" w:color="auto"/>
            </w:tcBorders>
          </w:tcPr>
          <w:p w14:paraId="0E299643"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6C764A3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45FE2AF5"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3913C21"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lastRenderedPageBreak/>
              <w:t>9</w:t>
            </w:r>
          </w:p>
        </w:tc>
        <w:tc>
          <w:tcPr>
            <w:tcW w:w="1276" w:type="dxa"/>
            <w:tcBorders>
              <w:top w:val="single" w:sz="4" w:space="0" w:color="auto"/>
              <w:left w:val="single" w:sz="4" w:space="0" w:color="auto"/>
              <w:bottom w:val="single" w:sz="4" w:space="0" w:color="auto"/>
              <w:right w:val="single" w:sz="4" w:space="0" w:color="auto"/>
            </w:tcBorders>
            <w:vAlign w:val="center"/>
          </w:tcPr>
          <w:p w14:paraId="65BC955A"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33651112</w:t>
            </w:r>
          </w:p>
        </w:tc>
        <w:tc>
          <w:tcPr>
            <w:tcW w:w="1701" w:type="dxa"/>
            <w:tcBorders>
              <w:top w:val="single" w:sz="4" w:space="0" w:color="auto"/>
              <w:left w:val="single" w:sz="4" w:space="0" w:color="auto"/>
              <w:bottom w:val="single" w:sz="4" w:space="0" w:color="auto"/>
              <w:right w:val="single" w:sz="4" w:space="0" w:color="auto"/>
            </w:tcBorders>
            <w:vAlign w:val="center"/>
          </w:tcPr>
          <w:p w14:paraId="0EBA95F5"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Ամօքսիցիլին, քլավուլանաթթու</w:t>
            </w:r>
          </w:p>
        </w:tc>
        <w:tc>
          <w:tcPr>
            <w:tcW w:w="1134" w:type="dxa"/>
            <w:tcBorders>
              <w:top w:val="single" w:sz="4" w:space="0" w:color="auto"/>
              <w:left w:val="single" w:sz="4" w:space="0" w:color="auto"/>
              <w:bottom w:val="single" w:sz="4" w:space="0" w:color="auto"/>
              <w:right w:val="single" w:sz="4" w:space="0" w:color="auto"/>
            </w:tcBorders>
            <w:vAlign w:val="center"/>
          </w:tcPr>
          <w:p w14:paraId="27179FF0"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05F7C0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Ամօքսիցիլին, քլավուլանաթթու amoxicillin, clavulanic acid    դեղափոշի ներքին ընդունման դեղակախույթի 250մգ/5մլ+ 62,5մգ/5մլ 100մլ</w:t>
            </w:r>
          </w:p>
        </w:tc>
        <w:tc>
          <w:tcPr>
            <w:tcW w:w="992" w:type="dxa"/>
            <w:tcBorders>
              <w:top w:val="single" w:sz="4" w:space="0" w:color="auto"/>
              <w:left w:val="single" w:sz="4" w:space="0" w:color="auto"/>
              <w:bottom w:val="single" w:sz="4" w:space="0" w:color="auto"/>
              <w:right w:val="single" w:sz="4" w:space="0" w:color="auto"/>
            </w:tcBorders>
            <w:vAlign w:val="center"/>
          </w:tcPr>
          <w:p w14:paraId="7A26CB9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ֆլ</w:t>
            </w:r>
          </w:p>
        </w:tc>
        <w:tc>
          <w:tcPr>
            <w:tcW w:w="992" w:type="dxa"/>
            <w:tcBorders>
              <w:top w:val="single" w:sz="4" w:space="0" w:color="auto"/>
              <w:left w:val="single" w:sz="4" w:space="0" w:color="auto"/>
              <w:bottom w:val="single" w:sz="4" w:space="0" w:color="auto"/>
              <w:right w:val="single" w:sz="4" w:space="0" w:color="auto"/>
            </w:tcBorders>
            <w:vAlign w:val="center"/>
          </w:tcPr>
          <w:p w14:paraId="3D5D945C" w14:textId="5C976DD9"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A1156ED" w14:textId="3A39F5CC"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640A335" w14:textId="77777777" w:rsidR="00DE1408" w:rsidRDefault="00DE1408" w:rsidP="002575EA">
            <w:pPr>
              <w:jc w:val="center"/>
              <w:rPr>
                <w:rFonts w:ascii="GHEA Grapalat" w:hAnsi="GHEA Grapalat"/>
                <w:sz w:val="18"/>
                <w:szCs w:val="18"/>
              </w:rPr>
            </w:pPr>
            <w:r>
              <w:rPr>
                <w:rFonts w:ascii="GHEA Grapalat" w:hAnsi="GHEA Grapalat"/>
                <w:sz w:val="18"/>
                <w:szCs w:val="18"/>
              </w:rPr>
              <w:t>3</w:t>
            </w:r>
            <w:r>
              <w:rPr>
                <w:rFonts w:ascii="GHEA Grapalat" w:hAnsi="GHEA Grapalat"/>
                <w:sz w:val="18"/>
                <w:szCs w:val="18"/>
                <w:lang w:val="ru-RU"/>
              </w:rPr>
              <w:t>0</w:t>
            </w:r>
          </w:p>
        </w:tc>
        <w:tc>
          <w:tcPr>
            <w:tcW w:w="1559" w:type="dxa"/>
            <w:tcBorders>
              <w:top w:val="single" w:sz="4" w:space="0" w:color="auto"/>
              <w:bottom w:val="single" w:sz="4" w:space="0" w:color="auto"/>
            </w:tcBorders>
          </w:tcPr>
          <w:p w14:paraId="48C1EB51"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526D4BB4"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7464305F"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2C2C86E"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58FEC1E"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33621420</w:t>
            </w:r>
          </w:p>
        </w:tc>
        <w:tc>
          <w:tcPr>
            <w:tcW w:w="1701" w:type="dxa"/>
            <w:tcBorders>
              <w:top w:val="single" w:sz="4" w:space="0" w:color="auto"/>
              <w:left w:val="single" w:sz="4" w:space="0" w:color="auto"/>
              <w:bottom w:val="single" w:sz="4" w:space="0" w:color="auto"/>
              <w:right w:val="single" w:sz="4" w:space="0" w:color="auto"/>
            </w:tcBorders>
            <w:vAlign w:val="center"/>
          </w:tcPr>
          <w:p w14:paraId="3D6211AA"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Ատորվաստատին</w:t>
            </w:r>
          </w:p>
        </w:tc>
        <w:tc>
          <w:tcPr>
            <w:tcW w:w="1134" w:type="dxa"/>
            <w:tcBorders>
              <w:top w:val="single" w:sz="4" w:space="0" w:color="auto"/>
              <w:left w:val="single" w:sz="4" w:space="0" w:color="auto"/>
              <w:bottom w:val="single" w:sz="4" w:space="0" w:color="auto"/>
              <w:right w:val="single" w:sz="4" w:space="0" w:color="auto"/>
            </w:tcBorders>
            <w:vAlign w:val="center"/>
          </w:tcPr>
          <w:p w14:paraId="764C8DA2"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1E268C0"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 xml:space="preserve">Ատորվաստատին atorvastatin դեղահատ </w:t>
            </w:r>
            <w:r>
              <w:rPr>
                <w:rFonts w:ascii="GHEA Grapalat" w:hAnsi="GHEA Grapalat"/>
                <w:sz w:val="18"/>
                <w:szCs w:val="18"/>
                <w:lang w:val="ru-RU"/>
              </w:rPr>
              <w:t>1</w:t>
            </w:r>
            <w:r w:rsidRPr="004404D7">
              <w:rPr>
                <w:rFonts w:ascii="GHEA Grapalat" w:hAnsi="GHEA Grapalat"/>
                <w:sz w:val="18"/>
                <w:szCs w:val="18"/>
              </w:rPr>
              <w:t>0մգ</w:t>
            </w:r>
          </w:p>
        </w:tc>
        <w:tc>
          <w:tcPr>
            <w:tcW w:w="992" w:type="dxa"/>
            <w:tcBorders>
              <w:top w:val="single" w:sz="4" w:space="0" w:color="auto"/>
              <w:left w:val="single" w:sz="4" w:space="0" w:color="auto"/>
              <w:bottom w:val="single" w:sz="4" w:space="0" w:color="auto"/>
              <w:right w:val="single" w:sz="4" w:space="0" w:color="auto"/>
            </w:tcBorders>
            <w:vAlign w:val="center"/>
          </w:tcPr>
          <w:p w14:paraId="15D972F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21CC9F2" w14:textId="07C2755C"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57C1CAF" w14:textId="385DF666"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5654242"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1000</w:t>
            </w:r>
          </w:p>
        </w:tc>
        <w:tc>
          <w:tcPr>
            <w:tcW w:w="1559" w:type="dxa"/>
            <w:tcBorders>
              <w:top w:val="single" w:sz="4" w:space="0" w:color="auto"/>
              <w:bottom w:val="single" w:sz="4" w:space="0" w:color="auto"/>
            </w:tcBorders>
          </w:tcPr>
          <w:p w14:paraId="48ABD244"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02AE50F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5E97AD29"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2A0B24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11</w:t>
            </w:r>
          </w:p>
        </w:tc>
        <w:tc>
          <w:tcPr>
            <w:tcW w:w="1276" w:type="dxa"/>
            <w:tcBorders>
              <w:top w:val="single" w:sz="4" w:space="0" w:color="auto"/>
              <w:left w:val="single" w:sz="4" w:space="0" w:color="auto"/>
              <w:bottom w:val="single" w:sz="4" w:space="0" w:color="auto"/>
              <w:right w:val="single" w:sz="4" w:space="0" w:color="auto"/>
            </w:tcBorders>
            <w:vAlign w:val="center"/>
          </w:tcPr>
          <w:p w14:paraId="29E38796"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33631210</w:t>
            </w:r>
          </w:p>
        </w:tc>
        <w:tc>
          <w:tcPr>
            <w:tcW w:w="1701" w:type="dxa"/>
            <w:tcBorders>
              <w:top w:val="single" w:sz="4" w:space="0" w:color="auto"/>
              <w:left w:val="single" w:sz="4" w:space="0" w:color="auto"/>
              <w:bottom w:val="single" w:sz="4" w:space="0" w:color="auto"/>
              <w:right w:val="single" w:sz="4" w:space="0" w:color="auto"/>
            </w:tcBorders>
            <w:vAlign w:val="center"/>
          </w:tcPr>
          <w:p w14:paraId="18D557C4"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Բետամեթազոն</w:t>
            </w:r>
          </w:p>
        </w:tc>
        <w:tc>
          <w:tcPr>
            <w:tcW w:w="1134" w:type="dxa"/>
            <w:tcBorders>
              <w:top w:val="single" w:sz="4" w:space="0" w:color="auto"/>
              <w:left w:val="single" w:sz="4" w:space="0" w:color="auto"/>
              <w:bottom w:val="single" w:sz="4" w:space="0" w:color="auto"/>
              <w:right w:val="single" w:sz="4" w:space="0" w:color="auto"/>
            </w:tcBorders>
            <w:vAlign w:val="center"/>
          </w:tcPr>
          <w:p w14:paraId="4B94BE9D"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46160A8"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Բետամեթազոն betamethasone քսուք 1մգ/գ 15 գ</w:t>
            </w:r>
          </w:p>
        </w:tc>
        <w:tc>
          <w:tcPr>
            <w:tcW w:w="992" w:type="dxa"/>
            <w:tcBorders>
              <w:top w:val="single" w:sz="4" w:space="0" w:color="auto"/>
              <w:left w:val="single" w:sz="4" w:space="0" w:color="auto"/>
              <w:bottom w:val="single" w:sz="4" w:space="0" w:color="auto"/>
              <w:right w:val="single" w:sz="4" w:space="0" w:color="auto"/>
            </w:tcBorders>
            <w:vAlign w:val="center"/>
          </w:tcPr>
          <w:p w14:paraId="46C5DBC8"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2F8D5DD3" w14:textId="54341E83"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D553D25" w14:textId="4A1CF6C7"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A1797F3" w14:textId="77777777" w:rsidR="00DE1408" w:rsidRPr="004404D7" w:rsidRDefault="00DE1408" w:rsidP="002575EA">
            <w:pPr>
              <w:jc w:val="center"/>
              <w:rPr>
                <w:rFonts w:ascii="GHEA Grapalat" w:hAnsi="GHEA Grapalat"/>
                <w:sz w:val="18"/>
                <w:szCs w:val="18"/>
                <w:lang w:val="ru-RU"/>
              </w:rPr>
            </w:pPr>
            <w:r w:rsidRPr="004404D7">
              <w:rPr>
                <w:rFonts w:ascii="GHEA Grapalat" w:hAnsi="GHEA Grapalat"/>
                <w:sz w:val="18"/>
                <w:szCs w:val="18"/>
                <w:lang w:val="ru-RU"/>
              </w:rPr>
              <w:t>5</w:t>
            </w:r>
          </w:p>
        </w:tc>
        <w:tc>
          <w:tcPr>
            <w:tcW w:w="1559" w:type="dxa"/>
            <w:tcBorders>
              <w:top w:val="single" w:sz="4" w:space="0" w:color="auto"/>
              <w:bottom w:val="single" w:sz="4" w:space="0" w:color="auto"/>
            </w:tcBorders>
          </w:tcPr>
          <w:p w14:paraId="662D0125"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6791C74C"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6DBDE77D"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7BDAF614"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12</w:t>
            </w:r>
          </w:p>
        </w:tc>
        <w:tc>
          <w:tcPr>
            <w:tcW w:w="1276" w:type="dxa"/>
            <w:tcBorders>
              <w:top w:val="single" w:sz="4" w:space="0" w:color="auto"/>
              <w:left w:val="single" w:sz="4" w:space="0" w:color="auto"/>
              <w:bottom w:val="single" w:sz="4" w:space="0" w:color="auto"/>
              <w:right w:val="single" w:sz="4" w:space="0" w:color="auto"/>
            </w:tcBorders>
            <w:vAlign w:val="center"/>
          </w:tcPr>
          <w:p w14:paraId="1A1F4498"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33621720</w:t>
            </w:r>
          </w:p>
        </w:tc>
        <w:tc>
          <w:tcPr>
            <w:tcW w:w="1701" w:type="dxa"/>
            <w:tcBorders>
              <w:top w:val="single" w:sz="4" w:space="0" w:color="auto"/>
              <w:left w:val="single" w:sz="4" w:space="0" w:color="auto"/>
              <w:bottom w:val="single" w:sz="4" w:space="0" w:color="auto"/>
              <w:right w:val="single" w:sz="4" w:space="0" w:color="auto"/>
            </w:tcBorders>
            <w:vAlign w:val="center"/>
          </w:tcPr>
          <w:p w14:paraId="3C97414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Բիսոպրոլոլ</w:t>
            </w:r>
          </w:p>
        </w:tc>
        <w:tc>
          <w:tcPr>
            <w:tcW w:w="1134" w:type="dxa"/>
            <w:tcBorders>
              <w:top w:val="single" w:sz="4" w:space="0" w:color="auto"/>
              <w:left w:val="single" w:sz="4" w:space="0" w:color="auto"/>
              <w:bottom w:val="single" w:sz="4" w:space="0" w:color="auto"/>
              <w:right w:val="single" w:sz="4" w:space="0" w:color="auto"/>
            </w:tcBorders>
            <w:vAlign w:val="center"/>
          </w:tcPr>
          <w:p w14:paraId="11B01444"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B063585"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Բիսոպրոլոլ bisoprolol դեղահատ 5մգ</w:t>
            </w:r>
          </w:p>
        </w:tc>
        <w:tc>
          <w:tcPr>
            <w:tcW w:w="992" w:type="dxa"/>
            <w:tcBorders>
              <w:top w:val="single" w:sz="4" w:space="0" w:color="auto"/>
              <w:left w:val="single" w:sz="4" w:space="0" w:color="auto"/>
              <w:bottom w:val="single" w:sz="4" w:space="0" w:color="auto"/>
              <w:right w:val="single" w:sz="4" w:space="0" w:color="auto"/>
            </w:tcBorders>
            <w:vAlign w:val="center"/>
          </w:tcPr>
          <w:p w14:paraId="283FE75D"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69BAF88" w14:textId="425A1DD4"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DA9B898" w14:textId="6E8368D8"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31B5DEF" w14:textId="77777777" w:rsidR="00DE1408" w:rsidRPr="004404D7" w:rsidRDefault="00DE1408" w:rsidP="002575EA">
            <w:pPr>
              <w:jc w:val="center"/>
              <w:rPr>
                <w:rFonts w:ascii="GHEA Grapalat" w:hAnsi="GHEA Grapalat"/>
                <w:sz w:val="18"/>
                <w:szCs w:val="18"/>
                <w:lang w:val="ru-RU"/>
              </w:rPr>
            </w:pPr>
            <w:r>
              <w:rPr>
                <w:rFonts w:ascii="GHEA Grapalat" w:hAnsi="GHEA Grapalat"/>
                <w:sz w:val="18"/>
                <w:szCs w:val="18"/>
                <w:lang w:val="ru-RU"/>
              </w:rPr>
              <w:t>4</w:t>
            </w:r>
            <w:r w:rsidRPr="004404D7">
              <w:rPr>
                <w:rFonts w:ascii="GHEA Grapalat" w:hAnsi="GHEA Grapalat"/>
                <w:sz w:val="18"/>
                <w:szCs w:val="18"/>
                <w:lang w:val="ru-RU"/>
              </w:rPr>
              <w:t>000</w:t>
            </w:r>
          </w:p>
        </w:tc>
        <w:tc>
          <w:tcPr>
            <w:tcW w:w="1559" w:type="dxa"/>
            <w:tcBorders>
              <w:top w:val="single" w:sz="4" w:space="0" w:color="auto"/>
              <w:bottom w:val="single" w:sz="4" w:space="0" w:color="auto"/>
            </w:tcBorders>
          </w:tcPr>
          <w:p w14:paraId="0BEF74F1"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7C65F03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7C9600FD"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966A185"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13</w:t>
            </w:r>
          </w:p>
        </w:tc>
        <w:tc>
          <w:tcPr>
            <w:tcW w:w="1276" w:type="dxa"/>
            <w:tcBorders>
              <w:top w:val="single" w:sz="4" w:space="0" w:color="auto"/>
              <w:left w:val="single" w:sz="4" w:space="0" w:color="auto"/>
              <w:bottom w:val="single" w:sz="4" w:space="0" w:color="auto"/>
              <w:right w:val="single" w:sz="4" w:space="0" w:color="auto"/>
            </w:tcBorders>
            <w:vAlign w:val="center"/>
          </w:tcPr>
          <w:p w14:paraId="614F2F93"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33661136</w:t>
            </w:r>
          </w:p>
        </w:tc>
        <w:tc>
          <w:tcPr>
            <w:tcW w:w="1701" w:type="dxa"/>
            <w:tcBorders>
              <w:top w:val="single" w:sz="4" w:space="0" w:color="auto"/>
              <w:left w:val="single" w:sz="4" w:space="0" w:color="auto"/>
              <w:bottom w:val="single" w:sz="4" w:space="0" w:color="auto"/>
              <w:right w:val="single" w:sz="4" w:space="0" w:color="auto"/>
            </w:tcBorders>
            <w:vAlign w:val="center"/>
          </w:tcPr>
          <w:p w14:paraId="35E10673"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Դիազեպամ</w:t>
            </w:r>
          </w:p>
        </w:tc>
        <w:tc>
          <w:tcPr>
            <w:tcW w:w="1134" w:type="dxa"/>
            <w:tcBorders>
              <w:top w:val="single" w:sz="4" w:space="0" w:color="auto"/>
              <w:left w:val="single" w:sz="4" w:space="0" w:color="auto"/>
              <w:bottom w:val="single" w:sz="4" w:space="0" w:color="auto"/>
              <w:right w:val="single" w:sz="4" w:space="0" w:color="auto"/>
            </w:tcBorders>
            <w:vAlign w:val="center"/>
          </w:tcPr>
          <w:p w14:paraId="14C140C6"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4DE9AF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Դիազեպամ diazepam լուծույթ ներարկման 5մգ/մլ, 2մլ</w:t>
            </w:r>
          </w:p>
        </w:tc>
        <w:tc>
          <w:tcPr>
            <w:tcW w:w="992" w:type="dxa"/>
            <w:tcBorders>
              <w:top w:val="single" w:sz="4" w:space="0" w:color="auto"/>
              <w:left w:val="single" w:sz="4" w:space="0" w:color="auto"/>
              <w:bottom w:val="single" w:sz="4" w:space="0" w:color="auto"/>
              <w:right w:val="single" w:sz="4" w:space="0" w:color="auto"/>
            </w:tcBorders>
            <w:vAlign w:val="center"/>
          </w:tcPr>
          <w:p w14:paraId="7AEC9214"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lang w:val="ru-RU"/>
              </w:rPr>
              <w:t>սրվակ</w:t>
            </w:r>
          </w:p>
        </w:tc>
        <w:tc>
          <w:tcPr>
            <w:tcW w:w="992" w:type="dxa"/>
            <w:tcBorders>
              <w:top w:val="single" w:sz="4" w:space="0" w:color="auto"/>
              <w:left w:val="single" w:sz="4" w:space="0" w:color="auto"/>
              <w:bottom w:val="single" w:sz="4" w:space="0" w:color="auto"/>
              <w:right w:val="single" w:sz="4" w:space="0" w:color="auto"/>
            </w:tcBorders>
            <w:vAlign w:val="center"/>
          </w:tcPr>
          <w:p w14:paraId="60AD15FB" w14:textId="5F0BF6B1"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B311CD1" w14:textId="1637357F"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62B6793"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10</w:t>
            </w:r>
            <w:r w:rsidRPr="004404D7">
              <w:rPr>
                <w:rFonts w:ascii="GHEA Grapalat" w:hAnsi="GHEA Grapalat"/>
                <w:sz w:val="18"/>
                <w:szCs w:val="18"/>
                <w:lang w:val="ru-RU"/>
              </w:rPr>
              <w:t>0</w:t>
            </w:r>
          </w:p>
        </w:tc>
        <w:tc>
          <w:tcPr>
            <w:tcW w:w="1559" w:type="dxa"/>
            <w:tcBorders>
              <w:top w:val="single" w:sz="4" w:space="0" w:color="auto"/>
              <w:bottom w:val="single" w:sz="4" w:space="0" w:color="auto"/>
            </w:tcBorders>
          </w:tcPr>
          <w:p w14:paraId="5A3150BC"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30F33070"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4A42D237"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1B0F4FB"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14</w:t>
            </w:r>
          </w:p>
        </w:tc>
        <w:tc>
          <w:tcPr>
            <w:tcW w:w="1276" w:type="dxa"/>
            <w:tcBorders>
              <w:top w:val="single" w:sz="4" w:space="0" w:color="auto"/>
              <w:left w:val="single" w:sz="4" w:space="0" w:color="auto"/>
              <w:bottom w:val="single" w:sz="4" w:space="0" w:color="auto"/>
              <w:right w:val="single" w:sz="4" w:space="0" w:color="auto"/>
            </w:tcBorders>
            <w:vAlign w:val="center"/>
          </w:tcPr>
          <w:p w14:paraId="1CB2F975"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33621380</w:t>
            </w:r>
          </w:p>
        </w:tc>
        <w:tc>
          <w:tcPr>
            <w:tcW w:w="1701" w:type="dxa"/>
            <w:tcBorders>
              <w:top w:val="single" w:sz="4" w:space="0" w:color="auto"/>
              <w:left w:val="single" w:sz="4" w:space="0" w:color="auto"/>
              <w:bottom w:val="single" w:sz="4" w:space="0" w:color="auto"/>
              <w:right w:val="single" w:sz="4" w:space="0" w:color="auto"/>
            </w:tcBorders>
            <w:vAlign w:val="center"/>
          </w:tcPr>
          <w:p w14:paraId="1918C0C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Դիգօքսին</w:t>
            </w:r>
          </w:p>
        </w:tc>
        <w:tc>
          <w:tcPr>
            <w:tcW w:w="1134" w:type="dxa"/>
            <w:tcBorders>
              <w:top w:val="single" w:sz="4" w:space="0" w:color="auto"/>
              <w:left w:val="single" w:sz="4" w:space="0" w:color="auto"/>
              <w:bottom w:val="single" w:sz="4" w:space="0" w:color="auto"/>
              <w:right w:val="single" w:sz="4" w:space="0" w:color="auto"/>
            </w:tcBorders>
            <w:vAlign w:val="center"/>
          </w:tcPr>
          <w:p w14:paraId="65A8E391"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B2F17E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 xml:space="preserve">Դիգօքսին digoxin դեղահատ </w:t>
            </w:r>
            <w:r w:rsidRPr="004404D7">
              <w:rPr>
                <w:rFonts w:ascii="GHEA Grapalat" w:hAnsi="GHEA Grapalat"/>
                <w:sz w:val="18"/>
                <w:szCs w:val="18"/>
                <w:lang w:val="ru-RU"/>
              </w:rPr>
              <w:t>250</w:t>
            </w:r>
            <w:r w:rsidRPr="004404D7">
              <w:rPr>
                <w:rFonts w:ascii="GHEA Grapalat" w:hAnsi="GHEA Grapalat"/>
                <w:sz w:val="18"/>
                <w:szCs w:val="18"/>
              </w:rPr>
              <w:t>մկգ</w:t>
            </w:r>
          </w:p>
        </w:tc>
        <w:tc>
          <w:tcPr>
            <w:tcW w:w="992" w:type="dxa"/>
            <w:tcBorders>
              <w:top w:val="single" w:sz="4" w:space="0" w:color="auto"/>
              <w:left w:val="single" w:sz="4" w:space="0" w:color="auto"/>
              <w:bottom w:val="single" w:sz="4" w:space="0" w:color="auto"/>
              <w:right w:val="single" w:sz="4" w:space="0" w:color="auto"/>
            </w:tcBorders>
            <w:vAlign w:val="center"/>
          </w:tcPr>
          <w:p w14:paraId="78B3E348" w14:textId="77777777" w:rsidR="00DE1408" w:rsidRPr="004404D7" w:rsidRDefault="00DE1408" w:rsidP="002575EA">
            <w:pPr>
              <w:jc w:val="center"/>
              <w:rPr>
                <w:rFonts w:ascii="GHEA Grapalat" w:hAnsi="GHEA Grapalat"/>
                <w:sz w:val="18"/>
                <w:szCs w:val="18"/>
                <w:lang w:val="ru-RU"/>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28234B7A" w14:textId="52261FC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D1346C8" w14:textId="6903CEEC"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78F6118"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10</w:t>
            </w:r>
            <w:r>
              <w:rPr>
                <w:rFonts w:ascii="GHEA Grapalat" w:hAnsi="GHEA Grapalat"/>
                <w:sz w:val="18"/>
                <w:szCs w:val="18"/>
              </w:rPr>
              <w:t>00</w:t>
            </w:r>
          </w:p>
        </w:tc>
        <w:tc>
          <w:tcPr>
            <w:tcW w:w="1559" w:type="dxa"/>
            <w:tcBorders>
              <w:top w:val="single" w:sz="4" w:space="0" w:color="auto"/>
              <w:bottom w:val="single" w:sz="4" w:space="0" w:color="auto"/>
            </w:tcBorders>
          </w:tcPr>
          <w:p w14:paraId="728C81B3"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1358A1C6"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2BEB23B"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087650C"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15</w:t>
            </w:r>
          </w:p>
        </w:tc>
        <w:tc>
          <w:tcPr>
            <w:tcW w:w="1276" w:type="dxa"/>
            <w:tcBorders>
              <w:top w:val="single" w:sz="4" w:space="0" w:color="auto"/>
              <w:left w:val="single" w:sz="4" w:space="0" w:color="auto"/>
              <w:bottom w:val="single" w:sz="4" w:space="0" w:color="auto"/>
              <w:right w:val="single" w:sz="4" w:space="0" w:color="auto"/>
            </w:tcBorders>
            <w:vAlign w:val="center"/>
          </w:tcPr>
          <w:p w14:paraId="653C2166"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33631310</w:t>
            </w:r>
          </w:p>
        </w:tc>
        <w:tc>
          <w:tcPr>
            <w:tcW w:w="1701" w:type="dxa"/>
            <w:tcBorders>
              <w:top w:val="single" w:sz="4" w:space="0" w:color="auto"/>
              <w:left w:val="single" w:sz="4" w:space="0" w:color="auto"/>
              <w:bottom w:val="single" w:sz="4" w:space="0" w:color="auto"/>
              <w:right w:val="single" w:sz="4" w:space="0" w:color="auto"/>
            </w:tcBorders>
            <w:vAlign w:val="center"/>
          </w:tcPr>
          <w:p w14:paraId="4EDA2E0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Դիկլոֆենակ</w:t>
            </w:r>
          </w:p>
        </w:tc>
        <w:tc>
          <w:tcPr>
            <w:tcW w:w="1134" w:type="dxa"/>
            <w:tcBorders>
              <w:top w:val="single" w:sz="4" w:space="0" w:color="auto"/>
              <w:left w:val="single" w:sz="4" w:space="0" w:color="auto"/>
              <w:bottom w:val="single" w:sz="4" w:space="0" w:color="auto"/>
              <w:right w:val="single" w:sz="4" w:space="0" w:color="auto"/>
            </w:tcBorders>
            <w:vAlign w:val="center"/>
          </w:tcPr>
          <w:p w14:paraId="2325B8E3"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932A238"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Դիկլոֆենակ diclofenac դոնդող արտաքին կիրառման 5%</w:t>
            </w:r>
          </w:p>
        </w:tc>
        <w:tc>
          <w:tcPr>
            <w:tcW w:w="992" w:type="dxa"/>
            <w:tcBorders>
              <w:top w:val="single" w:sz="4" w:space="0" w:color="auto"/>
              <w:left w:val="single" w:sz="4" w:space="0" w:color="auto"/>
              <w:bottom w:val="single" w:sz="4" w:space="0" w:color="auto"/>
              <w:right w:val="single" w:sz="4" w:space="0" w:color="auto"/>
            </w:tcBorders>
            <w:vAlign w:val="center"/>
          </w:tcPr>
          <w:p w14:paraId="268642A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07B86B92" w14:textId="604A3876"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9038486" w14:textId="792374F1"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6FFE345"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1</w:t>
            </w:r>
            <w:r>
              <w:rPr>
                <w:rFonts w:ascii="GHEA Grapalat" w:hAnsi="GHEA Grapalat"/>
                <w:sz w:val="18"/>
                <w:szCs w:val="18"/>
              </w:rPr>
              <w:t>0</w:t>
            </w:r>
          </w:p>
        </w:tc>
        <w:tc>
          <w:tcPr>
            <w:tcW w:w="1559" w:type="dxa"/>
            <w:tcBorders>
              <w:top w:val="single" w:sz="4" w:space="0" w:color="auto"/>
              <w:bottom w:val="single" w:sz="4" w:space="0" w:color="auto"/>
            </w:tcBorders>
          </w:tcPr>
          <w:p w14:paraId="41BE98B2"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47F4BB35"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21AD75C8"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8C829F8"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16</w:t>
            </w:r>
          </w:p>
        </w:tc>
        <w:tc>
          <w:tcPr>
            <w:tcW w:w="1276" w:type="dxa"/>
            <w:tcBorders>
              <w:top w:val="single" w:sz="4" w:space="0" w:color="auto"/>
              <w:left w:val="single" w:sz="4" w:space="0" w:color="auto"/>
              <w:bottom w:val="single" w:sz="4" w:space="0" w:color="auto"/>
              <w:right w:val="single" w:sz="4" w:space="0" w:color="auto"/>
            </w:tcBorders>
            <w:vAlign w:val="center"/>
          </w:tcPr>
          <w:p w14:paraId="71FEF33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33631310</w:t>
            </w:r>
          </w:p>
        </w:tc>
        <w:tc>
          <w:tcPr>
            <w:tcW w:w="1701" w:type="dxa"/>
            <w:tcBorders>
              <w:top w:val="single" w:sz="4" w:space="0" w:color="auto"/>
              <w:left w:val="single" w:sz="4" w:space="0" w:color="auto"/>
              <w:bottom w:val="single" w:sz="4" w:space="0" w:color="auto"/>
              <w:right w:val="single" w:sz="4" w:space="0" w:color="auto"/>
            </w:tcBorders>
            <w:vAlign w:val="center"/>
          </w:tcPr>
          <w:p w14:paraId="5CC4B8C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Դիկլոֆենակ</w:t>
            </w:r>
          </w:p>
        </w:tc>
        <w:tc>
          <w:tcPr>
            <w:tcW w:w="1134" w:type="dxa"/>
            <w:tcBorders>
              <w:top w:val="single" w:sz="4" w:space="0" w:color="auto"/>
              <w:left w:val="single" w:sz="4" w:space="0" w:color="auto"/>
              <w:bottom w:val="single" w:sz="4" w:space="0" w:color="auto"/>
              <w:right w:val="single" w:sz="4" w:space="0" w:color="auto"/>
            </w:tcBorders>
            <w:vAlign w:val="center"/>
          </w:tcPr>
          <w:p w14:paraId="01F18EA0"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AF94BE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Դիկլոֆենակ diclofenac դեղահատ 100մգ</w:t>
            </w:r>
          </w:p>
        </w:tc>
        <w:tc>
          <w:tcPr>
            <w:tcW w:w="992" w:type="dxa"/>
            <w:tcBorders>
              <w:top w:val="single" w:sz="4" w:space="0" w:color="auto"/>
              <w:left w:val="single" w:sz="4" w:space="0" w:color="auto"/>
              <w:bottom w:val="single" w:sz="4" w:space="0" w:color="auto"/>
              <w:right w:val="single" w:sz="4" w:space="0" w:color="auto"/>
            </w:tcBorders>
            <w:vAlign w:val="center"/>
          </w:tcPr>
          <w:p w14:paraId="38E24E44"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CE153A7" w14:textId="2C943FD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B531C69" w14:textId="1A64EAE6"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E75D3D1"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2000</w:t>
            </w:r>
          </w:p>
        </w:tc>
        <w:tc>
          <w:tcPr>
            <w:tcW w:w="1559" w:type="dxa"/>
            <w:tcBorders>
              <w:top w:val="single" w:sz="4" w:space="0" w:color="auto"/>
              <w:bottom w:val="single" w:sz="4" w:space="0" w:color="auto"/>
            </w:tcBorders>
          </w:tcPr>
          <w:p w14:paraId="194BD371"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0CFB59B7"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27D6F0CF"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168C4B4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14:paraId="1F2FCF0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33631310</w:t>
            </w:r>
          </w:p>
        </w:tc>
        <w:tc>
          <w:tcPr>
            <w:tcW w:w="1701" w:type="dxa"/>
            <w:tcBorders>
              <w:top w:val="single" w:sz="4" w:space="0" w:color="auto"/>
              <w:left w:val="single" w:sz="4" w:space="0" w:color="auto"/>
              <w:bottom w:val="single" w:sz="4" w:space="0" w:color="auto"/>
              <w:right w:val="single" w:sz="4" w:space="0" w:color="auto"/>
            </w:tcBorders>
            <w:vAlign w:val="center"/>
          </w:tcPr>
          <w:p w14:paraId="08265E9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Դիկլոֆենակ</w:t>
            </w:r>
          </w:p>
        </w:tc>
        <w:tc>
          <w:tcPr>
            <w:tcW w:w="1134" w:type="dxa"/>
            <w:tcBorders>
              <w:top w:val="single" w:sz="4" w:space="0" w:color="auto"/>
              <w:left w:val="single" w:sz="4" w:space="0" w:color="auto"/>
              <w:bottom w:val="single" w:sz="4" w:space="0" w:color="auto"/>
              <w:right w:val="single" w:sz="4" w:space="0" w:color="auto"/>
            </w:tcBorders>
            <w:vAlign w:val="center"/>
          </w:tcPr>
          <w:p w14:paraId="43089EC7"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CC007C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Դիկլոֆենակ diclofenac լուծույթ ներարկման 25 մգ/մլ</w:t>
            </w:r>
          </w:p>
        </w:tc>
        <w:tc>
          <w:tcPr>
            <w:tcW w:w="992" w:type="dxa"/>
            <w:tcBorders>
              <w:top w:val="single" w:sz="4" w:space="0" w:color="auto"/>
              <w:left w:val="single" w:sz="4" w:space="0" w:color="auto"/>
              <w:bottom w:val="single" w:sz="4" w:space="0" w:color="auto"/>
              <w:right w:val="single" w:sz="4" w:space="0" w:color="auto"/>
            </w:tcBorders>
            <w:vAlign w:val="center"/>
          </w:tcPr>
          <w:p w14:paraId="2DF7C5D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սրվակ</w:t>
            </w:r>
          </w:p>
        </w:tc>
        <w:tc>
          <w:tcPr>
            <w:tcW w:w="992" w:type="dxa"/>
            <w:tcBorders>
              <w:top w:val="single" w:sz="4" w:space="0" w:color="auto"/>
              <w:left w:val="single" w:sz="4" w:space="0" w:color="auto"/>
              <w:bottom w:val="single" w:sz="4" w:space="0" w:color="auto"/>
              <w:right w:val="single" w:sz="4" w:space="0" w:color="auto"/>
            </w:tcBorders>
            <w:vAlign w:val="center"/>
          </w:tcPr>
          <w:p w14:paraId="156ECEA9" w14:textId="1B6CA2B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6FAEA48" w14:textId="4E61DD1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2FAB188" w14:textId="77777777" w:rsidR="00DE1408" w:rsidRDefault="00DE1408" w:rsidP="002575EA">
            <w:pPr>
              <w:jc w:val="center"/>
              <w:rPr>
                <w:rFonts w:ascii="GHEA Grapalat" w:hAnsi="GHEA Grapalat"/>
                <w:sz w:val="18"/>
                <w:szCs w:val="18"/>
                <w:lang w:val="ru-RU"/>
              </w:rPr>
            </w:pPr>
            <w:r>
              <w:rPr>
                <w:rFonts w:ascii="GHEA Grapalat" w:hAnsi="GHEA Grapalat"/>
                <w:sz w:val="18"/>
                <w:szCs w:val="18"/>
              </w:rPr>
              <w:t>100</w:t>
            </w:r>
          </w:p>
        </w:tc>
        <w:tc>
          <w:tcPr>
            <w:tcW w:w="1559" w:type="dxa"/>
            <w:tcBorders>
              <w:top w:val="single" w:sz="4" w:space="0" w:color="auto"/>
              <w:bottom w:val="single" w:sz="4" w:space="0" w:color="auto"/>
            </w:tcBorders>
          </w:tcPr>
          <w:p w14:paraId="1679A565"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53CAD840"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49EFFB2A"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7BE0FBB4"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14:paraId="012525AD"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33661156</w:t>
            </w:r>
          </w:p>
        </w:tc>
        <w:tc>
          <w:tcPr>
            <w:tcW w:w="1701" w:type="dxa"/>
            <w:tcBorders>
              <w:top w:val="single" w:sz="4" w:space="0" w:color="auto"/>
              <w:left w:val="single" w:sz="4" w:space="0" w:color="auto"/>
              <w:bottom w:val="single" w:sz="4" w:space="0" w:color="auto"/>
              <w:right w:val="single" w:sz="4" w:space="0" w:color="auto"/>
            </w:tcBorders>
            <w:vAlign w:val="center"/>
          </w:tcPr>
          <w:p w14:paraId="092305F0"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Թիմոլոլ</w:t>
            </w:r>
          </w:p>
        </w:tc>
        <w:tc>
          <w:tcPr>
            <w:tcW w:w="1134" w:type="dxa"/>
            <w:tcBorders>
              <w:top w:val="single" w:sz="4" w:space="0" w:color="auto"/>
              <w:left w:val="single" w:sz="4" w:space="0" w:color="auto"/>
              <w:bottom w:val="single" w:sz="4" w:space="0" w:color="auto"/>
              <w:right w:val="single" w:sz="4" w:space="0" w:color="auto"/>
            </w:tcBorders>
            <w:vAlign w:val="center"/>
          </w:tcPr>
          <w:p w14:paraId="1FA7827C"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8459A29"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Թիմոլոլ timolol ակնակաթիլներ 0,5</w:t>
            </w:r>
            <w:r w:rsidRPr="004404D7">
              <w:rPr>
                <w:rFonts w:ascii="GHEA Grapalat" w:hAnsi="GHEA Grapalat"/>
                <w:sz w:val="18"/>
                <w:szCs w:val="18"/>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2138078D"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lang w:val="ru-RU"/>
              </w:rPr>
              <w:t>ֆլ</w:t>
            </w:r>
          </w:p>
        </w:tc>
        <w:tc>
          <w:tcPr>
            <w:tcW w:w="992" w:type="dxa"/>
            <w:tcBorders>
              <w:top w:val="single" w:sz="4" w:space="0" w:color="auto"/>
              <w:left w:val="single" w:sz="4" w:space="0" w:color="auto"/>
              <w:bottom w:val="single" w:sz="4" w:space="0" w:color="auto"/>
              <w:right w:val="single" w:sz="4" w:space="0" w:color="auto"/>
            </w:tcBorders>
            <w:vAlign w:val="center"/>
          </w:tcPr>
          <w:p w14:paraId="7D86769F" w14:textId="081E73DA"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A81C021" w14:textId="31AAFFA7"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EB469F6" w14:textId="77777777" w:rsidR="00DE1408" w:rsidRDefault="00DE1408" w:rsidP="002575EA">
            <w:pPr>
              <w:jc w:val="center"/>
              <w:rPr>
                <w:rFonts w:ascii="GHEA Grapalat" w:hAnsi="GHEA Grapalat"/>
                <w:sz w:val="18"/>
                <w:szCs w:val="18"/>
              </w:rPr>
            </w:pPr>
            <w:r w:rsidRPr="004404D7">
              <w:rPr>
                <w:rFonts w:ascii="GHEA Grapalat" w:hAnsi="GHEA Grapalat"/>
                <w:sz w:val="18"/>
                <w:szCs w:val="18"/>
                <w:lang w:val="ru-RU"/>
              </w:rPr>
              <w:t>5</w:t>
            </w:r>
          </w:p>
        </w:tc>
        <w:tc>
          <w:tcPr>
            <w:tcW w:w="1559" w:type="dxa"/>
            <w:tcBorders>
              <w:top w:val="single" w:sz="4" w:space="0" w:color="auto"/>
              <w:bottom w:val="single" w:sz="4" w:space="0" w:color="auto"/>
            </w:tcBorders>
          </w:tcPr>
          <w:p w14:paraId="7A51D024"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2FAAE3C0"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2DB664C7"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16835FDD"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19</w:t>
            </w:r>
          </w:p>
        </w:tc>
        <w:tc>
          <w:tcPr>
            <w:tcW w:w="1276" w:type="dxa"/>
            <w:tcBorders>
              <w:top w:val="single" w:sz="4" w:space="0" w:color="auto"/>
              <w:left w:val="single" w:sz="4" w:space="0" w:color="auto"/>
              <w:bottom w:val="single" w:sz="4" w:space="0" w:color="auto"/>
              <w:right w:val="single" w:sz="4" w:space="0" w:color="auto"/>
            </w:tcBorders>
            <w:vAlign w:val="center"/>
          </w:tcPr>
          <w:p w14:paraId="49016073"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w:t>
            </w:r>
            <w:r>
              <w:rPr>
                <w:rFonts w:ascii="GHEA Grapalat" w:hAnsi="GHEA Grapalat"/>
                <w:sz w:val="18"/>
                <w:szCs w:val="18"/>
                <w:lang w:val="ru-RU"/>
              </w:rPr>
              <w:t>21310</w:t>
            </w:r>
          </w:p>
        </w:tc>
        <w:tc>
          <w:tcPr>
            <w:tcW w:w="1701" w:type="dxa"/>
            <w:tcBorders>
              <w:top w:val="single" w:sz="4" w:space="0" w:color="auto"/>
              <w:left w:val="single" w:sz="4" w:space="0" w:color="auto"/>
              <w:bottom w:val="single" w:sz="4" w:space="0" w:color="auto"/>
              <w:right w:val="single" w:sz="4" w:space="0" w:color="auto"/>
            </w:tcBorders>
            <w:vAlign w:val="center"/>
          </w:tcPr>
          <w:p w14:paraId="54DDFA56"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Տրիմետազիդին</w:t>
            </w:r>
          </w:p>
        </w:tc>
        <w:tc>
          <w:tcPr>
            <w:tcW w:w="1134" w:type="dxa"/>
            <w:tcBorders>
              <w:top w:val="single" w:sz="4" w:space="0" w:color="auto"/>
              <w:left w:val="single" w:sz="4" w:space="0" w:color="auto"/>
              <w:bottom w:val="single" w:sz="4" w:space="0" w:color="auto"/>
              <w:right w:val="single" w:sz="4" w:space="0" w:color="auto"/>
            </w:tcBorders>
            <w:vAlign w:val="center"/>
          </w:tcPr>
          <w:p w14:paraId="62D997EC"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0A61B0A"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Տրիմետազիդին</w:t>
            </w:r>
            <w:r w:rsidRPr="004404D7">
              <w:rPr>
                <w:rFonts w:ascii="GHEA Grapalat" w:hAnsi="GHEA Grapalat"/>
                <w:sz w:val="18"/>
                <w:szCs w:val="18"/>
              </w:rPr>
              <w:t xml:space="preserve"> </w:t>
            </w:r>
            <w:r w:rsidRPr="003B7A04">
              <w:rPr>
                <w:rFonts w:ascii="GHEA Grapalat" w:hAnsi="GHEA Grapalat"/>
                <w:sz w:val="18"/>
                <w:szCs w:val="18"/>
              </w:rPr>
              <w:t xml:space="preserve">Trimetazidine </w:t>
            </w:r>
            <w:r>
              <w:rPr>
                <w:rFonts w:ascii="GHEA Grapalat" w:hAnsi="GHEA Grapalat"/>
                <w:sz w:val="18"/>
                <w:szCs w:val="18"/>
                <w:lang w:val="ru-RU"/>
              </w:rPr>
              <w:t>դեղահաբ</w:t>
            </w:r>
          </w:p>
        </w:tc>
        <w:tc>
          <w:tcPr>
            <w:tcW w:w="992" w:type="dxa"/>
            <w:tcBorders>
              <w:top w:val="single" w:sz="4" w:space="0" w:color="auto"/>
              <w:left w:val="single" w:sz="4" w:space="0" w:color="auto"/>
              <w:bottom w:val="single" w:sz="4" w:space="0" w:color="auto"/>
              <w:right w:val="single" w:sz="4" w:space="0" w:color="auto"/>
            </w:tcBorders>
            <w:vAlign w:val="center"/>
          </w:tcPr>
          <w:p w14:paraId="0F683477" w14:textId="77777777" w:rsidR="00DE1408" w:rsidRPr="004404D7" w:rsidRDefault="00DE1408" w:rsidP="002575EA">
            <w:pPr>
              <w:jc w:val="center"/>
              <w:rPr>
                <w:rFonts w:ascii="GHEA Grapalat" w:hAnsi="GHEA Grapalat"/>
                <w:sz w:val="18"/>
                <w:szCs w:val="18"/>
                <w:lang w:val="ru-RU"/>
              </w:rPr>
            </w:pPr>
            <w:r>
              <w:rPr>
                <w:rFonts w:ascii="GHEA Grapalat" w:hAnsi="GHEA Grapalat"/>
                <w:sz w:val="18"/>
                <w:szCs w:val="18"/>
                <w:lang w:val="ru-RU"/>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2BB166F0" w14:textId="5D6254CB"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FC6D762" w14:textId="134F1EE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A41AE69" w14:textId="77777777" w:rsidR="00DE1408" w:rsidRPr="004404D7" w:rsidRDefault="00DE1408" w:rsidP="002575EA">
            <w:pPr>
              <w:jc w:val="center"/>
              <w:rPr>
                <w:rFonts w:ascii="GHEA Grapalat" w:hAnsi="GHEA Grapalat"/>
                <w:sz w:val="18"/>
                <w:szCs w:val="18"/>
                <w:lang w:val="ru-RU"/>
              </w:rPr>
            </w:pPr>
            <w:r>
              <w:rPr>
                <w:rFonts w:ascii="GHEA Grapalat" w:hAnsi="GHEA Grapalat"/>
                <w:sz w:val="18"/>
                <w:szCs w:val="18"/>
                <w:lang w:val="ru-RU"/>
              </w:rPr>
              <w:t>1000</w:t>
            </w:r>
          </w:p>
        </w:tc>
        <w:tc>
          <w:tcPr>
            <w:tcW w:w="1559" w:type="dxa"/>
            <w:tcBorders>
              <w:top w:val="single" w:sz="4" w:space="0" w:color="auto"/>
              <w:bottom w:val="single" w:sz="4" w:space="0" w:color="auto"/>
            </w:tcBorders>
          </w:tcPr>
          <w:p w14:paraId="64CCA385"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19AA1A0F"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018F4232"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944EA0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14:paraId="73D2F02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33631290</w:t>
            </w:r>
          </w:p>
        </w:tc>
        <w:tc>
          <w:tcPr>
            <w:tcW w:w="1701" w:type="dxa"/>
            <w:tcBorders>
              <w:top w:val="single" w:sz="4" w:space="0" w:color="auto"/>
              <w:left w:val="single" w:sz="4" w:space="0" w:color="auto"/>
              <w:bottom w:val="single" w:sz="4" w:space="0" w:color="auto"/>
              <w:right w:val="single" w:sz="4" w:space="0" w:color="auto"/>
            </w:tcBorders>
            <w:vAlign w:val="center"/>
          </w:tcPr>
          <w:p w14:paraId="7E54BBD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Իբուպրոֆեն</w:t>
            </w:r>
          </w:p>
        </w:tc>
        <w:tc>
          <w:tcPr>
            <w:tcW w:w="1134" w:type="dxa"/>
            <w:tcBorders>
              <w:top w:val="single" w:sz="4" w:space="0" w:color="auto"/>
              <w:left w:val="single" w:sz="4" w:space="0" w:color="auto"/>
              <w:bottom w:val="single" w:sz="4" w:space="0" w:color="auto"/>
              <w:right w:val="single" w:sz="4" w:space="0" w:color="auto"/>
            </w:tcBorders>
            <w:vAlign w:val="center"/>
          </w:tcPr>
          <w:p w14:paraId="13B6609A"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6A4AA6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Իբուպրոֆեն  ibuprofen դեղահատ 400մգ</w:t>
            </w:r>
          </w:p>
        </w:tc>
        <w:tc>
          <w:tcPr>
            <w:tcW w:w="992" w:type="dxa"/>
            <w:tcBorders>
              <w:top w:val="single" w:sz="4" w:space="0" w:color="auto"/>
              <w:left w:val="single" w:sz="4" w:space="0" w:color="auto"/>
              <w:bottom w:val="single" w:sz="4" w:space="0" w:color="auto"/>
              <w:right w:val="single" w:sz="4" w:space="0" w:color="auto"/>
            </w:tcBorders>
            <w:vAlign w:val="center"/>
          </w:tcPr>
          <w:p w14:paraId="062AA6BD"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2D4B484C" w14:textId="001725B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C2168D2" w14:textId="205BE2C3"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8BF18A1"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10</w:t>
            </w:r>
            <w:r w:rsidRPr="004404D7">
              <w:rPr>
                <w:rFonts w:ascii="GHEA Grapalat" w:hAnsi="GHEA Grapalat"/>
                <w:sz w:val="18"/>
                <w:szCs w:val="18"/>
                <w:lang w:val="ru-RU"/>
              </w:rPr>
              <w:t>00</w:t>
            </w:r>
          </w:p>
        </w:tc>
        <w:tc>
          <w:tcPr>
            <w:tcW w:w="1559" w:type="dxa"/>
            <w:tcBorders>
              <w:top w:val="single" w:sz="4" w:space="0" w:color="auto"/>
              <w:bottom w:val="single" w:sz="4" w:space="0" w:color="auto"/>
            </w:tcBorders>
          </w:tcPr>
          <w:p w14:paraId="0620B840"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304927F9"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AF6C28F"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6FEB174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21</w:t>
            </w:r>
          </w:p>
        </w:tc>
        <w:tc>
          <w:tcPr>
            <w:tcW w:w="1276" w:type="dxa"/>
            <w:tcBorders>
              <w:top w:val="single" w:sz="4" w:space="0" w:color="auto"/>
              <w:left w:val="single" w:sz="4" w:space="0" w:color="auto"/>
              <w:bottom w:val="single" w:sz="4" w:space="0" w:color="auto"/>
              <w:right w:val="single" w:sz="4" w:space="0" w:color="auto"/>
            </w:tcBorders>
            <w:vAlign w:val="center"/>
          </w:tcPr>
          <w:p w14:paraId="28E8276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33621370</w:t>
            </w:r>
          </w:p>
        </w:tc>
        <w:tc>
          <w:tcPr>
            <w:tcW w:w="1701" w:type="dxa"/>
            <w:tcBorders>
              <w:top w:val="single" w:sz="4" w:space="0" w:color="auto"/>
              <w:left w:val="single" w:sz="4" w:space="0" w:color="auto"/>
              <w:bottom w:val="single" w:sz="4" w:space="0" w:color="auto"/>
              <w:right w:val="single" w:sz="4" w:space="0" w:color="auto"/>
            </w:tcBorders>
            <w:vAlign w:val="center"/>
          </w:tcPr>
          <w:p w14:paraId="6D3D6DEA"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Իզոսորբիդի դինիտրատ</w:t>
            </w:r>
          </w:p>
        </w:tc>
        <w:tc>
          <w:tcPr>
            <w:tcW w:w="1134" w:type="dxa"/>
            <w:tcBorders>
              <w:top w:val="single" w:sz="4" w:space="0" w:color="auto"/>
              <w:left w:val="single" w:sz="4" w:space="0" w:color="auto"/>
              <w:bottom w:val="single" w:sz="4" w:space="0" w:color="auto"/>
              <w:right w:val="single" w:sz="4" w:space="0" w:color="auto"/>
            </w:tcBorders>
            <w:vAlign w:val="center"/>
          </w:tcPr>
          <w:p w14:paraId="68AEAABC"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FD8CA8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 xml:space="preserve">Իզոսորբիդի դինիտրատ, Isosorbide Dinitrate դեղահատ </w:t>
            </w:r>
            <w:r w:rsidRPr="00637383">
              <w:rPr>
                <w:rFonts w:ascii="GHEA Grapalat" w:hAnsi="GHEA Grapalat"/>
                <w:sz w:val="18"/>
                <w:szCs w:val="18"/>
              </w:rPr>
              <w:t>2</w:t>
            </w:r>
            <w:r w:rsidRPr="004404D7">
              <w:rPr>
                <w:rFonts w:ascii="GHEA Grapalat" w:hAnsi="GHEA Grapalat"/>
                <w:sz w:val="18"/>
                <w:szCs w:val="18"/>
              </w:rPr>
              <w:t>0մգ,</w:t>
            </w:r>
          </w:p>
        </w:tc>
        <w:tc>
          <w:tcPr>
            <w:tcW w:w="992" w:type="dxa"/>
            <w:tcBorders>
              <w:top w:val="single" w:sz="4" w:space="0" w:color="auto"/>
              <w:left w:val="single" w:sz="4" w:space="0" w:color="auto"/>
              <w:bottom w:val="single" w:sz="4" w:space="0" w:color="auto"/>
              <w:right w:val="single" w:sz="4" w:space="0" w:color="auto"/>
            </w:tcBorders>
            <w:vAlign w:val="center"/>
          </w:tcPr>
          <w:p w14:paraId="0ADEB440"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1CB5C3DC" w14:textId="30409FA9"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42782C7" w14:textId="130E8CEA"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AD0B414"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400</w:t>
            </w:r>
          </w:p>
        </w:tc>
        <w:tc>
          <w:tcPr>
            <w:tcW w:w="1559" w:type="dxa"/>
            <w:tcBorders>
              <w:top w:val="single" w:sz="4" w:space="0" w:color="auto"/>
              <w:bottom w:val="single" w:sz="4" w:space="0" w:color="auto"/>
            </w:tcBorders>
          </w:tcPr>
          <w:p w14:paraId="33994E6A"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1B6208C2"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155C19B2"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792B7C0"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lastRenderedPageBreak/>
              <w:t>22</w:t>
            </w:r>
          </w:p>
        </w:tc>
        <w:tc>
          <w:tcPr>
            <w:tcW w:w="1276" w:type="dxa"/>
            <w:tcBorders>
              <w:top w:val="single" w:sz="4" w:space="0" w:color="auto"/>
              <w:left w:val="single" w:sz="4" w:space="0" w:color="auto"/>
              <w:bottom w:val="single" w:sz="4" w:space="0" w:color="auto"/>
              <w:right w:val="single" w:sz="4" w:space="0" w:color="auto"/>
            </w:tcBorders>
            <w:vAlign w:val="center"/>
          </w:tcPr>
          <w:p w14:paraId="22A00563"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33621690</w:t>
            </w:r>
          </w:p>
        </w:tc>
        <w:tc>
          <w:tcPr>
            <w:tcW w:w="1701" w:type="dxa"/>
            <w:tcBorders>
              <w:top w:val="single" w:sz="4" w:space="0" w:color="auto"/>
              <w:left w:val="single" w:sz="4" w:space="0" w:color="auto"/>
              <w:bottom w:val="single" w:sz="4" w:space="0" w:color="auto"/>
              <w:right w:val="single" w:sz="4" w:space="0" w:color="auto"/>
            </w:tcBorders>
            <w:vAlign w:val="center"/>
          </w:tcPr>
          <w:p w14:paraId="6FFB6920"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Կարվեդիլոլ</w:t>
            </w:r>
          </w:p>
        </w:tc>
        <w:tc>
          <w:tcPr>
            <w:tcW w:w="1134" w:type="dxa"/>
            <w:tcBorders>
              <w:top w:val="single" w:sz="4" w:space="0" w:color="auto"/>
              <w:left w:val="single" w:sz="4" w:space="0" w:color="auto"/>
              <w:bottom w:val="single" w:sz="4" w:space="0" w:color="auto"/>
              <w:right w:val="single" w:sz="4" w:space="0" w:color="auto"/>
            </w:tcBorders>
            <w:vAlign w:val="center"/>
          </w:tcPr>
          <w:p w14:paraId="1AFCD961"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12C0F50"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Կարվեդիլոլ, carvedilol դեղահատ 12,5մգ,</w:t>
            </w:r>
          </w:p>
        </w:tc>
        <w:tc>
          <w:tcPr>
            <w:tcW w:w="992" w:type="dxa"/>
            <w:tcBorders>
              <w:top w:val="single" w:sz="4" w:space="0" w:color="auto"/>
              <w:left w:val="single" w:sz="4" w:space="0" w:color="auto"/>
              <w:bottom w:val="single" w:sz="4" w:space="0" w:color="auto"/>
              <w:right w:val="single" w:sz="4" w:space="0" w:color="auto"/>
            </w:tcBorders>
            <w:vAlign w:val="center"/>
          </w:tcPr>
          <w:p w14:paraId="42546F4A"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C3E5435" w14:textId="0CCAB306"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E31456D" w14:textId="282ACB6C"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3414E14" w14:textId="77777777" w:rsidR="00DE1408" w:rsidRDefault="00DE1408" w:rsidP="002575EA">
            <w:pPr>
              <w:jc w:val="center"/>
              <w:rPr>
                <w:rFonts w:ascii="GHEA Grapalat" w:hAnsi="GHEA Grapalat"/>
                <w:sz w:val="18"/>
                <w:szCs w:val="18"/>
              </w:rPr>
            </w:pPr>
            <w:r>
              <w:rPr>
                <w:rFonts w:ascii="GHEA Grapalat" w:hAnsi="GHEA Grapalat"/>
                <w:sz w:val="18"/>
                <w:szCs w:val="18"/>
                <w:lang w:val="ru-RU"/>
              </w:rPr>
              <w:t>50</w:t>
            </w:r>
            <w:r w:rsidRPr="004404D7">
              <w:rPr>
                <w:rFonts w:ascii="GHEA Grapalat" w:hAnsi="GHEA Grapalat"/>
                <w:sz w:val="18"/>
                <w:szCs w:val="18"/>
              </w:rPr>
              <w:t>0</w:t>
            </w:r>
          </w:p>
        </w:tc>
        <w:tc>
          <w:tcPr>
            <w:tcW w:w="1559" w:type="dxa"/>
            <w:tcBorders>
              <w:top w:val="single" w:sz="4" w:space="0" w:color="auto"/>
              <w:bottom w:val="single" w:sz="4" w:space="0" w:color="auto"/>
            </w:tcBorders>
          </w:tcPr>
          <w:p w14:paraId="7B5D02D2"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3A421CE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28528E8D"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9528F98"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23</w:t>
            </w:r>
          </w:p>
        </w:tc>
        <w:tc>
          <w:tcPr>
            <w:tcW w:w="1276" w:type="dxa"/>
            <w:tcBorders>
              <w:top w:val="single" w:sz="4" w:space="0" w:color="auto"/>
              <w:left w:val="single" w:sz="4" w:space="0" w:color="auto"/>
              <w:bottom w:val="single" w:sz="4" w:space="0" w:color="auto"/>
              <w:right w:val="single" w:sz="4" w:space="0" w:color="auto"/>
            </w:tcBorders>
            <w:vAlign w:val="center"/>
          </w:tcPr>
          <w:p w14:paraId="3F5B6A1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33621690</w:t>
            </w:r>
          </w:p>
        </w:tc>
        <w:tc>
          <w:tcPr>
            <w:tcW w:w="1701" w:type="dxa"/>
            <w:tcBorders>
              <w:top w:val="single" w:sz="4" w:space="0" w:color="auto"/>
              <w:left w:val="single" w:sz="4" w:space="0" w:color="auto"/>
              <w:bottom w:val="single" w:sz="4" w:space="0" w:color="auto"/>
              <w:right w:val="single" w:sz="4" w:space="0" w:color="auto"/>
            </w:tcBorders>
            <w:vAlign w:val="center"/>
          </w:tcPr>
          <w:p w14:paraId="31021D8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Կարվեդիլոլ</w:t>
            </w:r>
          </w:p>
        </w:tc>
        <w:tc>
          <w:tcPr>
            <w:tcW w:w="1134" w:type="dxa"/>
            <w:tcBorders>
              <w:top w:val="single" w:sz="4" w:space="0" w:color="auto"/>
              <w:left w:val="single" w:sz="4" w:space="0" w:color="auto"/>
              <w:bottom w:val="single" w:sz="4" w:space="0" w:color="auto"/>
              <w:right w:val="single" w:sz="4" w:space="0" w:color="auto"/>
            </w:tcBorders>
            <w:vAlign w:val="center"/>
          </w:tcPr>
          <w:p w14:paraId="39343CE1"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410665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Կարվեդիլոլ, carvedilol դեղահատ 25մգ,</w:t>
            </w:r>
          </w:p>
        </w:tc>
        <w:tc>
          <w:tcPr>
            <w:tcW w:w="992" w:type="dxa"/>
            <w:tcBorders>
              <w:top w:val="single" w:sz="4" w:space="0" w:color="auto"/>
              <w:left w:val="single" w:sz="4" w:space="0" w:color="auto"/>
              <w:bottom w:val="single" w:sz="4" w:space="0" w:color="auto"/>
              <w:right w:val="single" w:sz="4" w:space="0" w:color="auto"/>
            </w:tcBorders>
            <w:vAlign w:val="center"/>
          </w:tcPr>
          <w:p w14:paraId="2433194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75EAF49" w14:textId="30A46F84"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775736" w14:textId="574296EA"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B59AEB4"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500</w:t>
            </w:r>
          </w:p>
        </w:tc>
        <w:tc>
          <w:tcPr>
            <w:tcW w:w="1559" w:type="dxa"/>
            <w:tcBorders>
              <w:top w:val="single" w:sz="4" w:space="0" w:color="auto"/>
              <w:bottom w:val="single" w:sz="4" w:space="0" w:color="auto"/>
            </w:tcBorders>
          </w:tcPr>
          <w:p w14:paraId="0A8FDB14"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4BD43DC5"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3F161359"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23384DA"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24</w:t>
            </w:r>
          </w:p>
        </w:tc>
        <w:tc>
          <w:tcPr>
            <w:tcW w:w="1276" w:type="dxa"/>
            <w:tcBorders>
              <w:top w:val="single" w:sz="4" w:space="0" w:color="auto"/>
              <w:left w:val="single" w:sz="4" w:space="0" w:color="auto"/>
              <w:bottom w:val="single" w:sz="4" w:space="0" w:color="auto"/>
              <w:right w:val="single" w:sz="4" w:space="0" w:color="auto"/>
            </w:tcBorders>
            <w:vAlign w:val="center"/>
          </w:tcPr>
          <w:p w14:paraId="0D7C599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33691123</w:t>
            </w:r>
          </w:p>
        </w:tc>
        <w:tc>
          <w:tcPr>
            <w:tcW w:w="1701" w:type="dxa"/>
            <w:tcBorders>
              <w:top w:val="single" w:sz="4" w:space="0" w:color="auto"/>
              <w:left w:val="single" w:sz="4" w:space="0" w:color="auto"/>
              <w:bottom w:val="single" w:sz="4" w:space="0" w:color="auto"/>
              <w:right w:val="single" w:sz="4" w:space="0" w:color="auto"/>
            </w:tcBorders>
            <w:vAlign w:val="center"/>
          </w:tcPr>
          <w:p w14:paraId="7684D64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Մեբենդազոլ</w:t>
            </w:r>
          </w:p>
        </w:tc>
        <w:tc>
          <w:tcPr>
            <w:tcW w:w="1134" w:type="dxa"/>
            <w:tcBorders>
              <w:top w:val="single" w:sz="4" w:space="0" w:color="auto"/>
              <w:left w:val="single" w:sz="4" w:space="0" w:color="auto"/>
              <w:bottom w:val="single" w:sz="4" w:space="0" w:color="auto"/>
              <w:right w:val="single" w:sz="4" w:space="0" w:color="auto"/>
            </w:tcBorders>
            <w:vAlign w:val="center"/>
          </w:tcPr>
          <w:p w14:paraId="611C96DD"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0D483EA"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Մեբենդազոլ, mebendazole  դեղահատ 100մգ</w:t>
            </w:r>
          </w:p>
        </w:tc>
        <w:tc>
          <w:tcPr>
            <w:tcW w:w="992" w:type="dxa"/>
            <w:tcBorders>
              <w:top w:val="single" w:sz="4" w:space="0" w:color="auto"/>
              <w:left w:val="single" w:sz="4" w:space="0" w:color="auto"/>
              <w:bottom w:val="single" w:sz="4" w:space="0" w:color="auto"/>
              <w:right w:val="single" w:sz="4" w:space="0" w:color="auto"/>
            </w:tcBorders>
            <w:vAlign w:val="center"/>
          </w:tcPr>
          <w:p w14:paraId="13D5638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7C5707E1" w14:textId="35B4E486"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1D62F89" w14:textId="2F56F2FF"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0EA6AB9"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1000</w:t>
            </w:r>
          </w:p>
        </w:tc>
        <w:tc>
          <w:tcPr>
            <w:tcW w:w="1559" w:type="dxa"/>
            <w:tcBorders>
              <w:top w:val="single" w:sz="4" w:space="0" w:color="auto"/>
              <w:bottom w:val="single" w:sz="4" w:space="0" w:color="auto"/>
            </w:tcBorders>
          </w:tcPr>
          <w:p w14:paraId="3C0CE76A"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5616ADC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F328E10"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CF10590"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25</w:t>
            </w:r>
          </w:p>
        </w:tc>
        <w:tc>
          <w:tcPr>
            <w:tcW w:w="1276" w:type="dxa"/>
            <w:tcBorders>
              <w:top w:val="single" w:sz="4" w:space="0" w:color="auto"/>
              <w:left w:val="single" w:sz="4" w:space="0" w:color="auto"/>
              <w:bottom w:val="single" w:sz="4" w:space="0" w:color="auto"/>
              <w:right w:val="single" w:sz="4" w:space="0" w:color="auto"/>
            </w:tcBorders>
            <w:vAlign w:val="center"/>
          </w:tcPr>
          <w:p w14:paraId="556F430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33691123</w:t>
            </w:r>
          </w:p>
        </w:tc>
        <w:tc>
          <w:tcPr>
            <w:tcW w:w="1701" w:type="dxa"/>
            <w:tcBorders>
              <w:top w:val="single" w:sz="4" w:space="0" w:color="auto"/>
              <w:left w:val="single" w:sz="4" w:space="0" w:color="auto"/>
              <w:bottom w:val="single" w:sz="4" w:space="0" w:color="auto"/>
              <w:right w:val="single" w:sz="4" w:space="0" w:color="auto"/>
            </w:tcBorders>
            <w:vAlign w:val="center"/>
          </w:tcPr>
          <w:p w14:paraId="286C061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Մեբենդազոլ</w:t>
            </w:r>
          </w:p>
        </w:tc>
        <w:tc>
          <w:tcPr>
            <w:tcW w:w="1134" w:type="dxa"/>
            <w:tcBorders>
              <w:top w:val="single" w:sz="4" w:space="0" w:color="auto"/>
              <w:left w:val="single" w:sz="4" w:space="0" w:color="auto"/>
              <w:bottom w:val="single" w:sz="4" w:space="0" w:color="auto"/>
              <w:right w:val="single" w:sz="4" w:space="0" w:color="auto"/>
            </w:tcBorders>
            <w:vAlign w:val="center"/>
          </w:tcPr>
          <w:p w14:paraId="53336FCF"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75539E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Մեբենդազոլ, mebendazole  դեղահատ 500մգ</w:t>
            </w:r>
          </w:p>
        </w:tc>
        <w:tc>
          <w:tcPr>
            <w:tcW w:w="992" w:type="dxa"/>
            <w:tcBorders>
              <w:top w:val="single" w:sz="4" w:space="0" w:color="auto"/>
              <w:left w:val="single" w:sz="4" w:space="0" w:color="auto"/>
              <w:bottom w:val="single" w:sz="4" w:space="0" w:color="auto"/>
              <w:right w:val="single" w:sz="4" w:space="0" w:color="auto"/>
            </w:tcBorders>
            <w:vAlign w:val="center"/>
          </w:tcPr>
          <w:p w14:paraId="1B9B4DBA"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001A752" w14:textId="2A4816B3"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A7CCAF5" w14:textId="77AFB1E2"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082EE80"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lang w:val="ru-RU"/>
              </w:rPr>
              <w:t>50</w:t>
            </w:r>
          </w:p>
        </w:tc>
        <w:tc>
          <w:tcPr>
            <w:tcW w:w="1559" w:type="dxa"/>
            <w:tcBorders>
              <w:top w:val="single" w:sz="4" w:space="0" w:color="auto"/>
              <w:bottom w:val="single" w:sz="4" w:space="0" w:color="auto"/>
            </w:tcBorders>
          </w:tcPr>
          <w:p w14:paraId="2A0461A5"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0522B2D0"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A951CAA"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7180ADA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26</w:t>
            </w:r>
          </w:p>
        </w:tc>
        <w:tc>
          <w:tcPr>
            <w:tcW w:w="1276" w:type="dxa"/>
            <w:tcBorders>
              <w:top w:val="single" w:sz="4" w:space="0" w:color="auto"/>
              <w:left w:val="single" w:sz="4" w:space="0" w:color="auto"/>
              <w:bottom w:val="single" w:sz="4" w:space="0" w:color="auto"/>
              <w:right w:val="single" w:sz="4" w:space="0" w:color="auto"/>
            </w:tcBorders>
            <w:vAlign w:val="center"/>
          </w:tcPr>
          <w:p w14:paraId="70923E66"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33611160</w:t>
            </w:r>
          </w:p>
        </w:tc>
        <w:tc>
          <w:tcPr>
            <w:tcW w:w="1701" w:type="dxa"/>
            <w:tcBorders>
              <w:top w:val="single" w:sz="4" w:space="0" w:color="auto"/>
              <w:left w:val="single" w:sz="4" w:space="0" w:color="auto"/>
              <w:bottom w:val="single" w:sz="4" w:space="0" w:color="auto"/>
              <w:right w:val="single" w:sz="4" w:space="0" w:color="auto"/>
            </w:tcBorders>
            <w:vAlign w:val="center"/>
          </w:tcPr>
          <w:p w14:paraId="3570B66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Մետոկլոպրամիդ</w:t>
            </w:r>
          </w:p>
        </w:tc>
        <w:tc>
          <w:tcPr>
            <w:tcW w:w="1134" w:type="dxa"/>
            <w:tcBorders>
              <w:top w:val="single" w:sz="4" w:space="0" w:color="auto"/>
              <w:left w:val="single" w:sz="4" w:space="0" w:color="auto"/>
              <w:bottom w:val="single" w:sz="4" w:space="0" w:color="auto"/>
              <w:right w:val="single" w:sz="4" w:space="0" w:color="auto"/>
            </w:tcBorders>
            <w:vAlign w:val="center"/>
          </w:tcPr>
          <w:p w14:paraId="401193A9"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D5A8DD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Մետոկլոպրամիդ metoclopramide դեղահատ 10մգ</w:t>
            </w:r>
          </w:p>
        </w:tc>
        <w:tc>
          <w:tcPr>
            <w:tcW w:w="992" w:type="dxa"/>
            <w:tcBorders>
              <w:top w:val="single" w:sz="4" w:space="0" w:color="auto"/>
              <w:left w:val="single" w:sz="4" w:space="0" w:color="auto"/>
              <w:bottom w:val="single" w:sz="4" w:space="0" w:color="auto"/>
              <w:right w:val="single" w:sz="4" w:space="0" w:color="auto"/>
            </w:tcBorders>
            <w:vAlign w:val="center"/>
          </w:tcPr>
          <w:p w14:paraId="16013E7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48C6135A" w14:textId="3005632F"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1E13F68" w14:textId="2A9BA493"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94A5F35" w14:textId="77777777" w:rsidR="00DE1408" w:rsidRPr="004404D7" w:rsidRDefault="00DE1408" w:rsidP="002575EA">
            <w:pPr>
              <w:jc w:val="center"/>
              <w:rPr>
                <w:rFonts w:ascii="GHEA Grapalat" w:hAnsi="GHEA Grapalat"/>
                <w:sz w:val="18"/>
                <w:szCs w:val="18"/>
                <w:lang w:val="ru-RU"/>
              </w:rPr>
            </w:pPr>
            <w:r>
              <w:rPr>
                <w:rFonts w:ascii="GHEA Grapalat" w:hAnsi="GHEA Grapalat"/>
                <w:sz w:val="18"/>
                <w:szCs w:val="18"/>
              </w:rPr>
              <w:t>20</w:t>
            </w:r>
            <w:r w:rsidRPr="004404D7">
              <w:rPr>
                <w:rFonts w:ascii="GHEA Grapalat" w:hAnsi="GHEA Grapalat"/>
                <w:sz w:val="18"/>
                <w:szCs w:val="18"/>
                <w:lang w:val="ru-RU"/>
              </w:rPr>
              <w:t>0</w:t>
            </w:r>
          </w:p>
        </w:tc>
        <w:tc>
          <w:tcPr>
            <w:tcW w:w="1559" w:type="dxa"/>
            <w:tcBorders>
              <w:top w:val="single" w:sz="4" w:space="0" w:color="auto"/>
              <w:bottom w:val="single" w:sz="4" w:space="0" w:color="auto"/>
            </w:tcBorders>
          </w:tcPr>
          <w:p w14:paraId="653359C8"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7E082C36"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503624CE"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657961C6"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27</w:t>
            </w:r>
          </w:p>
        </w:tc>
        <w:tc>
          <w:tcPr>
            <w:tcW w:w="1276" w:type="dxa"/>
            <w:tcBorders>
              <w:top w:val="single" w:sz="4" w:space="0" w:color="auto"/>
              <w:left w:val="single" w:sz="4" w:space="0" w:color="auto"/>
              <w:bottom w:val="single" w:sz="4" w:space="0" w:color="auto"/>
              <w:right w:val="single" w:sz="4" w:space="0" w:color="auto"/>
            </w:tcBorders>
            <w:vAlign w:val="center"/>
          </w:tcPr>
          <w:p w14:paraId="7CA8D5B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33691133</w:t>
            </w:r>
          </w:p>
        </w:tc>
        <w:tc>
          <w:tcPr>
            <w:tcW w:w="1701" w:type="dxa"/>
            <w:tcBorders>
              <w:top w:val="single" w:sz="4" w:space="0" w:color="auto"/>
              <w:left w:val="single" w:sz="4" w:space="0" w:color="auto"/>
              <w:bottom w:val="single" w:sz="4" w:space="0" w:color="auto"/>
              <w:right w:val="single" w:sz="4" w:space="0" w:color="auto"/>
            </w:tcBorders>
            <w:vAlign w:val="center"/>
          </w:tcPr>
          <w:p w14:paraId="741C1084"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Ներարկման ջուր</w:t>
            </w:r>
          </w:p>
        </w:tc>
        <w:tc>
          <w:tcPr>
            <w:tcW w:w="1134" w:type="dxa"/>
            <w:tcBorders>
              <w:top w:val="single" w:sz="4" w:space="0" w:color="auto"/>
              <w:left w:val="single" w:sz="4" w:space="0" w:color="auto"/>
              <w:bottom w:val="single" w:sz="4" w:space="0" w:color="auto"/>
              <w:right w:val="single" w:sz="4" w:space="0" w:color="auto"/>
            </w:tcBorders>
            <w:vAlign w:val="center"/>
          </w:tcPr>
          <w:p w14:paraId="73B290F6"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47014B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Ներարկման ջուր, Water for Injection, լուծույթ ներարկման 2մլ</w:t>
            </w:r>
          </w:p>
        </w:tc>
        <w:tc>
          <w:tcPr>
            <w:tcW w:w="992" w:type="dxa"/>
            <w:tcBorders>
              <w:top w:val="single" w:sz="4" w:space="0" w:color="auto"/>
              <w:left w:val="single" w:sz="4" w:space="0" w:color="auto"/>
              <w:bottom w:val="single" w:sz="4" w:space="0" w:color="auto"/>
              <w:right w:val="single" w:sz="4" w:space="0" w:color="auto"/>
            </w:tcBorders>
            <w:vAlign w:val="center"/>
          </w:tcPr>
          <w:p w14:paraId="7AD6B6B8"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սրվակ</w:t>
            </w:r>
          </w:p>
        </w:tc>
        <w:tc>
          <w:tcPr>
            <w:tcW w:w="992" w:type="dxa"/>
            <w:tcBorders>
              <w:top w:val="single" w:sz="4" w:space="0" w:color="auto"/>
              <w:left w:val="single" w:sz="4" w:space="0" w:color="auto"/>
              <w:bottom w:val="single" w:sz="4" w:space="0" w:color="auto"/>
              <w:right w:val="single" w:sz="4" w:space="0" w:color="auto"/>
            </w:tcBorders>
            <w:vAlign w:val="center"/>
          </w:tcPr>
          <w:p w14:paraId="1A2CAAAE" w14:textId="70A4B0E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E9C962D" w14:textId="59BADC5D"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83A0255" w14:textId="77777777" w:rsidR="00DE1408" w:rsidRPr="004404D7" w:rsidRDefault="00DE1408" w:rsidP="002575EA">
            <w:pPr>
              <w:jc w:val="center"/>
              <w:rPr>
                <w:rFonts w:ascii="GHEA Grapalat" w:hAnsi="GHEA Grapalat"/>
                <w:sz w:val="18"/>
                <w:szCs w:val="18"/>
                <w:lang w:val="ru-RU"/>
              </w:rPr>
            </w:pPr>
            <w:r w:rsidRPr="004404D7">
              <w:rPr>
                <w:rFonts w:ascii="GHEA Grapalat" w:hAnsi="GHEA Grapalat"/>
                <w:sz w:val="18"/>
                <w:szCs w:val="18"/>
                <w:lang w:val="ru-RU"/>
              </w:rPr>
              <w:t>100</w:t>
            </w:r>
          </w:p>
        </w:tc>
        <w:tc>
          <w:tcPr>
            <w:tcW w:w="1559" w:type="dxa"/>
            <w:tcBorders>
              <w:top w:val="single" w:sz="4" w:space="0" w:color="auto"/>
              <w:bottom w:val="single" w:sz="4" w:space="0" w:color="auto"/>
            </w:tcBorders>
          </w:tcPr>
          <w:p w14:paraId="04784362"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14BDCB8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6327C699"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82ECB1A"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28</w:t>
            </w:r>
          </w:p>
        </w:tc>
        <w:tc>
          <w:tcPr>
            <w:tcW w:w="1276" w:type="dxa"/>
            <w:tcBorders>
              <w:top w:val="single" w:sz="4" w:space="0" w:color="auto"/>
              <w:left w:val="single" w:sz="4" w:space="0" w:color="auto"/>
              <w:bottom w:val="single" w:sz="4" w:space="0" w:color="auto"/>
              <w:right w:val="single" w:sz="4" w:space="0" w:color="auto"/>
            </w:tcBorders>
            <w:vAlign w:val="center"/>
          </w:tcPr>
          <w:p w14:paraId="46327D3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33661121</w:t>
            </w:r>
          </w:p>
        </w:tc>
        <w:tc>
          <w:tcPr>
            <w:tcW w:w="1701" w:type="dxa"/>
            <w:tcBorders>
              <w:top w:val="single" w:sz="4" w:space="0" w:color="auto"/>
              <w:left w:val="single" w:sz="4" w:space="0" w:color="auto"/>
              <w:bottom w:val="single" w:sz="4" w:space="0" w:color="auto"/>
              <w:right w:val="single" w:sz="4" w:space="0" w:color="auto"/>
            </w:tcBorders>
            <w:vAlign w:val="center"/>
          </w:tcPr>
          <w:p w14:paraId="19FB4A0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Պարացետամոլ</w:t>
            </w:r>
          </w:p>
        </w:tc>
        <w:tc>
          <w:tcPr>
            <w:tcW w:w="1134" w:type="dxa"/>
            <w:tcBorders>
              <w:top w:val="single" w:sz="4" w:space="0" w:color="auto"/>
              <w:left w:val="single" w:sz="4" w:space="0" w:color="auto"/>
              <w:bottom w:val="single" w:sz="4" w:space="0" w:color="auto"/>
              <w:right w:val="single" w:sz="4" w:space="0" w:color="auto"/>
            </w:tcBorders>
            <w:vAlign w:val="center"/>
          </w:tcPr>
          <w:p w14:paraId="5852CEB8"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BD1582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Պարացետամոլ, Paracetamol, դեղահատ 500 մգ</w:t>
            </w:r>
          </w:p>
        </w:tc>
        <w:tc>
          <w:tcPr>
            <w:tcW w:w="992" w:type="dxa"/>
            <w:tcBorders>
              <w:top w:val="single" w:sz="4" w:space="0" w:color="auto"/>
              <w:left w:val="single" w:sz="4" w:space="0" w:color="auto"/>
              <w:bottom w:val="single" w:sz="4" w:space="0" w:color="auto"/>
              <w:right w:val="single" w:sz="4" w:space="0" w:color="auto"/>
            </w:tcBorders>
            <w:vAlign w:val="center"/>
          </w:tcPr>
          <w:p w14:paraId="2931002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7DED1F8" w14:textId="116D5AF4"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A2A0B16" w14:textId="63CED925"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9F8055C" w14:textId="77777777" w:rsidR="00DE1408" w:rsidRPr="004404D7" w:rsidRDefault="00DE1408" w:rsidP="002575EA">
            <w:pPr>
              <w:jc w:val="center"/>
              <w:rPr>
                <w:rFonts w:ascii="GHEA Grapalat" w:hAnsi="GHEA Grapalat"/>
                <w:sz w:val="18"/>
                <w:szCs w:val="18"/>
                <w:lang w:val="ru-RU"/>
              </w:rPr>
            </w:pPr>
            <w:r>
              <w:rPr>
                <w:rFonts w:ascii="GHEA Grapalat" w:hAnsi="GHEA Grapalat"/>
                <w:sz w:val="18"/>
                <w:szCs w:val="18"/>
                <w:lang w:val="ru-RU"/>
              </w:rPr>
              <w:t>2</w:t>
            </w:r>
            <w:r w:rsidRPr="004404D7">
              <w:rPr>
                <w:rFonts w:ascii="GHEA Grapalat" w:hAnsi="GHEA Grapalat"/>
                <w:sz w:val="18"/>
                <w:szCs w:val="18"/>
              </w:rPr>
              <w:t>00</w:t>
            </w:r>
          </w:p>
        </w:tc>
        <w:tc>
          <w:tcPr>
            <w:tcW w:w="1559" w:type="dxa"/>
            <w:tcBorders>
              <w:top w:val="single" w:sz="4" w:space="0" w:color="auto"/>
              <w:bottom w:val="single" w:sz="4" w:space="0" w:color="auto"/>
            </w:tcBorders>
          </w:tcPr>
          <w:p w14:paraId="1AF2875F"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653FFF08"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09E814B4"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7FABC9E"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29</w:t>
            </w:r>
          </w:p>
        </w:tc>
        <w:tc>
          <w:tcPr>
            <w:tcW w:w="1276" w:type="dxa"/>
            <w:tcBorders>
              <w:top w:val="single" w:sz="4" w:space="0" w:color="auto"/>
              <w:left w:val="single" w:sz="4" w:space="0" w:color="auto"/>
              <w:bottom w:val="single" w:sz="4" w:space="0" w:color="auto"/>
              <w:right w:val="single" w:sz="4" w:space="0" w:color="auto"/>
            </w:tcBorders>
            <w:vAlign w:val="center"/>
          </w:tcPr>
          <w:p w14:paraId="3922B57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33661121</w:t>
            </w:r>
          </w:p>
        </w:tc>
        <w:tc>
          <w:tcPr>
            <w:tcW w:w="1701" w:type="dxa"/>
            <w:tcBorders>
              <w:top w:val="single" w:sz="4" w:space="0" w:color="auto"/>
              <w:left w:val="single" w:sz="4" w:space="0" w:color="auto"/>
              <w:bottom w:val="single" w:sz="4" w:space="0" w:color="auto"/>
              <w:right w:val="single" w:sz="4" w:space="0" w:color="auto"/>
            </w:tcBorders>
            <w:vAlign w:val="center"/>
          </w:tcPr>
          <w:p w14:paraId="0399702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Պարացետամոլ</w:t>
            </w:r>
          </w:p>
        </w:tc>
        <w:tc>
          <w:tcPr>
            <w:tcW w:w="1134" w:type="dxa"/>
            <w:tcBorders>
              <w:top w:val="single" w:sz="4" w:space="0" w:color="auto"/>
              <w:left w:val="single" w:sz="4" w:space="0" w:color="auto"/>
              <w:bottom w:val="single" w:sz="4" w:space="0" w:color="auto"/>
              <w:right w:val="single" w:sz="4" w:space="0" w:color="auto"/>
            </w:tcBorders>
            <w:vAlign w:val="center"/>
          </w:tcPr>
          <w:p w14:paraId="30713A2D"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2D1A34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Պարացետամոլ, Paracetamol, դեղահտ 125մգ/5մլ</w:t>
            </w:r>
          </w:p>
        </w:tc>
        <w:tc>
          <w:tcPr>
            <w:tcW w:w="992" w:type="dxa"/>
            <w:tcBorders>
              <w:top w:val="single" w:sz="4" w:space="0" w:color="auto"/>
              <w:left w:val="single" w:sz="4" w:space="0" w:color="auto"/>
              <w:bottom w:val="single" w:sz="4" w:space="0" w:color="auto"/>
              <w:right w:val="single" w:sz="4" w:space="0" w:color="auto"/>
            </w:tcBorders>
            <w:vAlign w:val="center"/>
          </w:tcPr>
          <w:p w14:paraId="3F72510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ֆլ</w:t>
            </w:r>
          </w:p>
        </w:tc>
        <w:tc>
          <w:tcPr>
            <w:tcW w:w="992" w:type="dxa"/>
            <w:tcBorders>
              <w:top w:val="single" w:sz="4" w:space="0" w:color="auto"/>
              <w:left w:val="single" w:sz="4" w:space="0" w:color="auto"/>
              <w:bottom w:val="single" w:sz="4" w:space="0" w:color="auto"/>
              <w:right w:val="single" w:sz="4" w:space="0" w:color="auto"/>
            </w:tcBorders>
            <w:vAlign w:val="center"/>
          </w:tcPr>
          <w:p w14:paraId="1F9A8EA0" w14:textId="5C42CFBC"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75E52E4" w14:textId="2B46F572"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89EA23C"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1</w:t>
            </w:r>
            <w:r>
              <w:rPr>
                <w:rFonts w:ascii="GHEA Grapalat" w:hAnsi="GHEA Grapalat"/>
                <w:sz w:val="18"/>
                <w:szCs w:val="18"/>
              </w:rPr>
              <w:t>2</w:t>
            </w:r>
            <w:r w:rsidRPr="004404D7">
              <w:rPr>
                <w:rFonts w:ascii="GHEA Grapalat" w:hAnsi="GHEA Grapalat"/>
                <w:sz w:val="18"/>
                <w:szCs w:val="18"/>
              </w:rPr>
              <w:t>0</w:t>
            </w:r>
          </w:p>
        </w:tc>
        <w:tc>
          <w:tcPr>
            <w:tcW w:w="1559" w:type="dxa"/>
            <w:tcBorders>
              <w:top w:val="single" w:sz="4" w:space="0" w:color="auto"/>
              <w:bottom w:val="single" w:sz="4" w:space="0" w:color="auto"/>
            </w:tcBorders>
          </w:tcPr>
          <w:p w14:paraId="08C2B47D"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3092C6F9"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1FFD1B8B"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76EF37E"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14:paraId="667FE1C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33651131</w:t>
            </w:r>
          </w:p>
        </w:tc>
        <w:tc>
          <w:tcPr>
            <w:tcW w:w="1701" w:type="dxa"/>
            <w:tcBorders>
              <w:top w:val="single" w:sz="4" w:space="0" w:color="auto"/>
              <w:left w:val="single" w:sz="4" w:space="0" w:color="auto"/>
              <w:bottom w:val="single" w:sz="4" w:space="0" w:color="auto"/>
              <w:right w:val="single" w:sz="4" w:space="0" w:color="auto"/>
            </w:tcBorders>
            <w:vAlign w:val="center"/>
          </w:tcPr>
          <w:p w14:paraId="53060B5A"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Սուլֆամեթօքսազոլ, տրիմեթոպրիմ</w:t>
            </w:r>
          </w:p>
        </w:tc>
        <w:tc>
          <w:tcPr>
            <w:tcW w:w="1134" w:type="dxa"/>
            <w:tcBorders>
              <w:top w:val="single" w:sz="4" w:space="0" w:color="auto"/>
              <w:left w:val="single" w:sz="4" w:space="0" w:color="auto"/>
              <w:bottom w:val="single" w:sz="4" w:space="0" w:color="auto"/>
              <w:right w:val="single" w:sz="4" w:space="0" w:color="auto"/>
            </w:tcBorders>
            <w:vAlign w:val="center"/>
          </w:tcPr>
          <w:p w14:paraId="29EE5709"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78DB7D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Սուլֆամեթօքսազոլ, տրիմեթոպրիմ Sulfamethoxazole, trimethoprim, դեղահատ 400մգ + 80մգ</w:t>
            </w:r>
          </w:p>
        </w:tc>
        <w:tc>
          <w:tcPr>
            <w:tcW w:w="992" w:type="dxa"/>
            <w:tcBorders>
              <w:top w:val="single" w:sz="4" w:space="0" w:color="auto"/>
              <w:left w:val="single" w:sz="4" w:space="0" w:color="auto"/>
              <w:bottom w:val="single" w:sz="4" w:space="0" w:color="auto"/>
              <w:right w:val="single" w:sz="4" w:space="0" w:color="auto"/>
            </w:tcBorders>
            <w:vAlign w:val="center"/>
          </w:tcPr>
          <w:p w14:paraId="52D3204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08893356" w14:textId="43E2A85C"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28315EE" w14:textId="0A28376B"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9ECFAF7"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100</w:t>
            </w:r>
          </w:p>
        </w:tc>
        <w:tc>
          <w:tcPr>
            <w:tcW w:w="1559" w:type="dxa"/>
            <w:tcBorders>
              <w:top w:val="single" w:sz="4" w:space="0" w:color="auto"/>
              <w:bottom w:val="single" w:sz="4" w:space="0" w:color="auto"/>
            </w:tcBorders>
          </w:tcPr>
          <w:p w14:paraId="2364B5B7"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699BFB1B"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594C4AA5"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C166A14"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31</w:t>
            </w:r>
          </w:p>
        </w:tc>
        <w:tc>
          <w:tcPr>
            <w:tcW w:w="1276" w:type="dxa"/>
            <w:tcBorders>
              <w:top w:val="single" w:sz="4" w:space="0" w:color="auto"/>
              <w:left w:val="single" w:sz="4" w:space="0" w:color="auto"/>
              <w:bottom w:val="single" w:sz="4" w:space="0" w:color="auto"/>
              <w:right w:val="single" w:sz="4" w:space="0" w:color="auto"/>
            </w:tcBorders>
            <w:vAlign w:val="center"/>
          </w:tcPr>
          <w:p w14:paraId="12F05F2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33651116</w:t>
            </w:r>
          </w:p>
        </w:tc>
        <w:tc>
          <w:tcPr>
            <w:tcW w:w="1701" w:type="dxa"/>
            <w:tcBorders>
              <w:top w:val="single" w:sz="4" w:space="0" w:color="auto"/>
              <w:left w:val="single" w:sz="4" w:space="0" w:color="auto"/>
              <w:bottom w:val="single" w:sz="4" w:space="0" w:color="auto"/>
              <w:right w:val="single" w:sz="4" w:space="0" w:color="auto"/>
            </w:tcBorders>
            <w:vAlign w:val="center"/>
          </w:tcPr>
          <w:p w14:paraId="2A7F2580"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Ցեֆազոլին</w:t>
            </w:r>
          </w:p>
        </w:tc>
        <w:tc>
          <w:tcPr>
            <w:tcW w:w="1134" w:type="dxa"/>
            <w:tcBorders>
              <w:top w:val="single" w:sz="4" w:space="0" w:color="auto"/>
              <w:left w:val="single" w:sz="4" w:space="0" w:color="auto"/>
              <w:bottom w:val="single" w:sz="4" w:space="0" w:color="auto"/>
              <w:right w:val="single" w:sz="4" w:space="0" w:color="auto"/>
            </w:tcBorders>
            <w:vAlign w:val="center"/>
          </w:tcPr>
          <w:p w14:paraId="6ACE5A2B"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9660615"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Ցեֆազոլին cefazolin, դեղափոշի ներարկման լուծույթի, 1000մգ</w:t>
            </w:r>
          </w:p>
        </w:tc>
        <w:tc>
          <w:tcPr>
            <w:tcW w:w="992" w:type="dxa"/>
            <w:tcBorders>
              <w:top w:val="single" w:sz="4" w:space="0" w:color="auto"/>
              <w:left w:val="single" w:sz="4" w:space="0" w:color="auto"/>
              <w:bottom w:val="single" w:sz="4" w:space="0" w:color="auto"/>
              <w:right w:val="single" w:sz="4" w:space="0" w:color="auto"/>
            </w:tcBorders>
            <w:vAlign w:val="center"/>
          </w:tcPr>
          <w:p w14:paraId="2A03FAD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սրվակ</w:t>
            </w:r>
          </w:p>
        </w:tc>
        <w:tc>
          <w:tcPr>
            <w:tcW w:w="992" w:type="dxa"/>
            <w:tcBorders>
              <w:top w:val="single" w:sz="4" w:space="0" w:color="auto"/>
              <w:left w:val="single" w:sz="4" w:space="0" w:color="auto"/>
              <w:bottom w:val="single" w:sz="4" w:space="0" w:color="auto"/>
              <w:right w:val="single" w:sz="4" w:space="0" w:color="auto"/>
            </w:tcBorders>
            <w:vAlign w:val="center"/>
          </w:tcPr>
          <w:p w14:paraId="75B9FDB0" w14:textId="65977C9E"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B463A00" w14:textId="6961BCD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02C15F3" w14:textId="77777777" w:rsidR="00DE1408" w:rsidRDefault="00DE1408" w:rsidP="002575EA">
            <w:pPr>
              <w:jc w:val="center"/>
              <w:rPr>
                <w:rFonts w:ascii="GHEA Grapalat" w:hAnsi="GHEA Grapalat"/>
                <w:sz w:val="18"/>
                <w:szCs w:val="18"/>
              </w:rPr>
            </w:pPr>
            <w:r w:rsidRPr="004404D7">
              <w:rPr>
                <w:rFonts w:ascii="GHEA Grapalat" w:hAnsi="GHEA Grapalat"/>
                <w:sz w:val="18"/>
                <w:szCs w:val="18"/>
              </w:rPr>
              <w:t>30</w:t>
            </w:r>
          </w:p>
        </w:tc>
        <w:tc>
          <w:tcPr>
            <w:tcW w:w="1559" w:type="dxa"/>
            <w:tcBorders>
              <w:top w:val="single" w:sz="4" w:space="0" w:color="auto"/>
              <w:bottom w:val="single" w:sz="4" w:space="0" w:color="auto"/>
            </w:tcBorders>
          </w:tcPr>
          <w:p w14:paraId="4652E02C"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746ECA1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7B711623"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5ED877E0"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32</w:t>
            </w:r>
          </w:p>
        </w:tc>
        <w:tc>
          <w:tcPr>
            <w:tcW w:w="1276" w:type="dxa"/>
            <w:tcBorders>
              <w:top w:val="single" w:sz="4" w:space="0" w:color="auto"/>
              <w:left w:val="single" w:sz="4" w:space="0" w:color="auto"/>
              <w:bottom w:val="single" w:sz="4" w:space="0" w:color="auto"/>
              <w:right w:val="single" w:sz="4" w:space="0" w:color="auto"/>
            </w:tcBorders>
            <w:vAlign w:val="center"/>
          </w:tcPr>
          <w:p w14:paraId="317BC7B5"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33655134</w:t>
            </w:r>
          </w:p>
        </w:tc>
        <w:tc>
          <w:tcPr>
            <w:tcW w:w="1701" w:type="dxa"/>
            <w:tcBorders>
              <w:top w:val="single" w:sz="4" w:space="0" w:color="auto"/>
              <w:left w:val="single" w:sz="4" w:space="0" w:color="auto"/>
              <w:bottom w:val="single" w:sz="4" w:space="0" w:color="auto"/>
              <w:right w:val="single" w:sz="4" w:space="0" w:color="auto"/>
            </w:tcBorders>
            <w:vAlign w:val="center"/>
          </w:tcPr>
          <w:p w14:paraId="74A943D7"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Ցիֆրոպլոքսացին + Դեքսամետազոն</w:t>
            </w:r>
          </w:p>
        </w:tc>
        <w:tc>
          <w:tcPr>
            <w:tcW w:w="1134" w:type="dxa"/>
            <w:tcBorders>
              <w:top w:val="single" w:sz="4" w:space="0" w:color="auto"/>
              <w:left w:val="single" w:sz="4" w:space="0" w:color="auto"/>
              <w:bottom w:val="single" w:sz="4" w:space="0" w:color="auto"/>
              <w:right w:val="single" w:sz="4" w:space="0" w:color="auto"/>
            </w:tcBorders>
            <w:vAlign w:val="center"/>
          </w:tcPr>
          <w:p w14:paraId="1C9C8E30"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D077D50"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Ցիֆրոպլոքսացին</w:t>
            </w:r>
            <w:r w:rsidRPr="00617539">
              <w:rPr>
                <w:rFonts w:ascii="GHEA Grapalat" w:hAnsi="GHEA Grapalat"/>
                <w:sz w:val="18"/>
                <w:szCs w:val="18"/>
              </w:rPr>
              <w:t xml:space="preserve"> + </w:t>
            </w:r>
            <w:r>
              <w:rPr>
                <w:rFonts w:ascii="GHEA Grapalat" w:hAnsi="GHEA Grapalat"/>
                <w:sz w:val="18"/>
                <w:szCs w:val="18"/>
                <w:lang w:val="ru-RU"/>
              </w:rPr>
              <w:t>Դեքսամետազոն</w:t>
            </w:r>
            <w:r w:rsidRPr="00617539">
              <w:rPr>
                <w:rFonts w:ascii="GHEA Grapalat" w:hAnsi="GHEA Grapalat"/>
                <w:sz w:val="18"/>
                <w:szCs w:val="18"/>
              </w:rPr>
              <w:t xml:space="preserve"> Ciprofloxacin + Dexamethasone 3+1</w:t>
            </w:r>
            <w:r>
              <w:rPr>
                <w:rFonts w:ascii="GHEA Grapalat" w:hAnsi="GHEA Grapalat"/>
                <w:sz w:val="18"/>
                <w:szCs w:val="18"/>
                <w:lang w:val="ru-RU"/>
              </w:rPr>
              <w:t>մգ</w:t>
            </w:r>
          </w:p>
        </w:tc>
        <w:tc>
          <w:tcPr>
            <w:tcW w:w="992" w:type="dxa"/>
            <w:tcBorders>
              <w:top w:val="single" w:sz="4" w:space="0" w:color="auto"/>
              <w:left w:val="single" w:sz="4" w:space="0" w:color="auto"/>
              <w:bottom w:val="single" w:sz="4" w:space="0" w:color="auto"/>
              <w:right w:val="single" w:sz="4" w:space="0" w:color="auto"/>
            </w:tcBorders>
            <w:vAlign w:val="center"/>
          </w:tcPr>
          <w:p w14:paraId="635F308A"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ֆլակոն</w:t>
            </w:r>
          </w:p>
        </w:tc>
        <w:tc>
          <w:tcPr>
            <w:tcW w:w="992" w:type="dxa"/>
            <w:tcBorders>
              <w:top w:val="single" w:sz="4" w:space="0" w:color="auto"/>
              <w:left w:val="single" w:sz="4" w:space="0" w:color="auto"/>
              <w:bottom w:val="single" w:sz="4" w:space="0" w:color="auto"/>
              <w:right w:val="single" w:sz="4" w:space="0" w:color="auto"/>
            </w:tcBorders>
            <w:vAlign w:val="center"/>
          </w:tcPr>
          <w:p w14:paraId="55D60D1A" w14:textId="06288B90"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FC178AA" w14:textId="7F94AFC8"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C3EB98C" w14:textId="77777777" w:rsidR="00DE1408" w:rsidRPr="004404D7" w:rsidRDefault="00DE1408" w:rsidP="002575EA">
            <w:pPr>
              <w:jc w:val="center"/>
              <w:rPr>
                <w:rFonts w:ascii="GHEA Grapalat" w:hAnsi="GHEA Grapalat"/>
                <w:sz w:val="18"/>
                <w:szCs w:val="18"/>
              </w:rPr>
            </w:pPr>
            <w:r>
              <w:rPr>
                <w:rFonts w:ascii="GHEA Grapalat" w:hAnsi="GHEA Grapalat"/>
                <w:sz w:val="18"/>
                <w:szCs w:val="18"/>
                <w:lang w:val="ru-RU"/>
              </w:rPr>
              <w:t>20</w:t>
            </w:r>
          </w:p>
        </w:tc>
        <w:tc>
          <w:tcPr>
            <w:tcW w:w="1559" w:type="dxa"/>
            <w:tcBorders>
              <w:top w:val="single" w:sz="4" w:space="0" w:color="auto"/>
              <w:bottom w:val="single" w:sz="4" w:space="0" w:color="auto"/>
            </w:tcBorders>
          </w:tcPr>
          <w:p w14:paraId="5D60F4A4"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6B962E0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79CBBB15"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C6B3B1F"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33</w:t>
            </w:r>
          </w:p>
        </w:tc>
        <w:tc>
          <w:tcPr>
            <w:tcW w:w="1276" w:type="dxa"/>
            <w:tcBorders>
              <w:top w:val="single" w:sz="4" w:space="0" w:color="auto"/>
              <w:left w:val="single" w:sz="4" w:space="0" w:color="auto"/>
              <w:bottom w:val="single" w:sz="4" w:space="0" w:color="auto"/>
              <w:right w:val="single" w:sz="4" w:space="0" w:color="auto"/>
            </w:tcBorders>
            <w:vAlign w:val="center"/>
          </w:tcPr>
          <w:p w14:paraId="78C7D838"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33651134</w:t>
            </w:r>
          </w:p>
        </w:tc>
        <w:tc>
          <w:tcPr>
            <w:tcW w:w="1701" w:type="dxa"/>
            <w:tcBorders>
              <w:top w:val="single" w:sz="4" w:space="0" w:color="auto"/>
              <w:left w:val="single" w:sz="4" w:space="0" w:color="auto"/>
              <w:bottom w:val="single" w:sz="4" w:space="0" w:color="auto"/>
              <w:right w:val="single" w:sz="4" w:space="0" w:color="auto"/>
            </w:tcBorders>
            <w:vAlign w:val="center"/>
          </w:tcPr>
          <w:p w14:paraId="25BED2E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Ցիպրոֆլօքսացին</w:t>
            </w:r>
          </w:p>
        </w:tc>
        <w:tc>
          <w:tcPr>
            <w:tcW w:w="1134" w:type="dxa"/>
            <w:tcBorders>
              <w:top w:val="single" w:sz="4" w:space="0" w:color="auto"/>
              <w:left w:val="single" w:sz="4" w:space="0" w:color="auto"/>
              <w:bottom w:val="single" w:sz="4" w:space="0" w:color="auto"/>
              <w:right w:val="single" w:sz="4" w:space="0" w:color="auto"/>
            </w:tcBorders>
            <w:vAlign w:val="center"/>
          </w:tcPr>
          <w:p w14:paraId="24ACE95E"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88176A5"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Ցիպրոֆլօքսացին Ciprofloqsacin,500mg</w:t>
            </w:r>
          </w:p>
        </w:tc>
        <w:tc>
          <w:tcPr>
            <w:tcW w:w="992" w:type="dxa"/>
            <w:tcBorders>
              <w:top w:val="single" w:sz="4" w:space="0" w:color="auto"/>
              <w:left w:val="single" w:sz="4" w:space="0" w:color="auto"/>
              <w:bottom w:val="single" w:sz="4" w:space="0" w:color="auto"/>
              <w:right w:val="single" w:sz="4" w:space="0" w:color="auto"/>
            </w:tcBorders>
            <w:vAlign w:val="center"/>
          </w:tcPr>
          <w:p w14:paraId="39B153F6"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62EECACC" w14:textId="06F900EC"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DE6EA6B" w14:textId="5C7EC92F"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EBC03CF" w14:textId="77777777" w:rsidR="00DE1408" w:rsidRDefault="00DE1408" w:rsidP="002575EA">
            <w:pPr>
              <w:jc w:val="center"/>
              <w:rPr>
                <w:rFonts w:ascii="GHEA Grapalat" w:hAnsi="GHEA Grapalat"/>
                <w:sz w:val="18"/>
                <w:szCs w:val="18"/>
              </w:rPr>
            </w:pPr>
            <w:r>
              <w:rPr>
                <w:rFonts w:ascii="GHEA Grapalat" w:hAnsi="GHEA Grapalat"/>
                <w:sz w:val="18"/>
                <w:szCs w:val="18"/>
                <w:lang w:val="ru-RU"/>
              </w:rPr>
              <w:t>5</w:t>
            </w:r>
            <w:r w:rsidRPr="004404D7">
              <w:rPr>
                <w:rFonts w:ascii="GHEA Grapalat" w:hAnsi="GHEA Grapalat"/>
                <w:sz w:val="18"/>
                <w:szCs w:val="18"/>
              </w:rPr>
              <w:t>0</w:t>
            </w:r>
          </w:p>
        </w:tc>
        <w:tc>
          <w:tcPr>
            <w:tcW w:w="1559" w:type="dxa"/>
            <w:tcBorders>
              <w:top w:val="single" w:sz="4" w:space="0" w:color="auto"/>
              <w:bottom w:val="single" w:sz="4" w:space="0" w:color="auto"/>
            </w:tcBorders>
          </w:tcPr>
          <w:p w14:paraId="2DEAD645"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252AE624"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4EB2D3FC"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17D503D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34</w:t>
            </w:r>
          </w:p>
        </w:tc>
        <w:tc>
          <w:tcPr>
            <w:tcW w:w="1276" w:type="dxa"/>
            <w:tcBorders>
              <w:top w:val="single" w:sz="4" w:space="0" w:color="auto"/>
              <w:left w:val="single" w:sz="4" w:space="0" w:color="auto"/>
              <w:bottom w:val="single" w:sz="4" w:space="0" w:color="auto"/>
              <w:right w:val="single" w:sz="4" w:space="0" w:color="auto"/>
            </w:tcBorders>
            <w:vAlign w:val="center"/>
          </w:tcPr>
          <w:p w14:paraId="62007E68"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33651134</w:t>
            </w:r>
          </w:p>
        </w:tc>
        <w:tc>
          <w:tcPr>
            <w:tcW w:w="1701" w:type="dxa"/>
            <w:tcBorders>
              <w:top w:val="single" w:sz="4" w:space="0" w:color="auto"/>
              <w:left w:val="single" w:sz="4" w:space="0" w:color="auto"/>
              <w:bottom w:val="single" w:sz="4" w:space="0" w:color="auto"/>
              <w:right w:val="single" w:sz="4" w:space="0" w:color="auto"/>
            </w:tcBorders>
            <w:vAlign w:val="center"/>
          </w:tcPr>
          <w:p w14:paraId="47FE43E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Ցիպրոֆլօքսացին</w:t>
            </w:r>
          </w:p>
        </w:tc>
        <w:tc>
          <w:tcPr>
            <w:tcW w:w="1134" w:type="dxa"/>
            <w:tcBorders>
              <w:top w:val="single" w:sz="4" w:space="0" w:color="auto"/>
              <w:left w:val="single" w:sz="4" w:space="0" w:color="auto"/>
              <w:bottom w:val="single" w:sz="4" w:space="0" w:color="auto"/>
              <w:right w:val="single" w:sz="4" w:space="0" w:color="auto"/>
            </w:tcBorders>
            <w:vAlign w:val="center"/>
          </w:tcPr>
          <w:p w14:paraId="0080EDBD"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D2D0AD4"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Ցիպրոֆլօքսացին ciprofloxacin ակնակաթիլներ 0</w:t>
            </w:r>
            <w:r>
              <w:rPr>
                <w:rFonts w:ascii="GHEA Grapalat" w:hAnsi="GHEA Grapalat"/>
                <w:sz w:val="18"/>
                <w:szCs w:val="18"/>
              </w:rPr>
              <w:t>,</w:t>
            </w:r>
            <w:r w:rsidRPr="004404D7">
              <w:rPr>
                <w:rFonts w:ascii="GHEA Grapalat" w:hAnsi="GHEA Grapalat"/>
                <w:sz w:val="18"/>
                <w:szCs w:val="18"/>
              </w:rPr>
              <w:t>3</w:t>
            </w:r>
            <w:r w:rsidRPr="004404D7">
              <w:rPr>
                <w:rFonts w:ascii="GHEA Grapalat" w:hAnsi="GHEA Grapalat"/>
                <w:sz w:val="18"/>
                <w:szCs w:val="18"/>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7405566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0BD1C99A" w14:textId="69FCF40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A2FD45E" w14:textId="19A4FFFB"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7F2CF32" w14:textId="77777777" w:rsidR="00DE1408" w:rsidRDefault="00DE1408" w:rsidP="002575EA">
            <w:pPr>
              <w:jc w:val="center"/>
              <w:rPr>
                <w:rFonts w:ascii="GHEA Grapalat" w:hAnsi="GHEA Grapalat"/>
                <w:sz w:val="18"/>
                <w:szCs w:val="18"/>
                <w:lang w:val="ru-RU"/>
              </w:rPr>
            </w:pPr>
            <w:r>
              <w:rPr>
                <w:rFonts w:ascii="GHEA Grapalat" w:hAnsi="GHEA Grapalat"/>
                <w:sz w:val="18"/>
                <w:szCs w:val="18"/>
                <w:lang w:val="ru-RU"/>
              </w:rPr>
              <w:t>10</w:t>
            </w:r>
          </w:p>
        </w:tc>
        <w:tc>
          <w:tcPr>
            <w:tcW w:w="1559" w:type="dxa"/>
            <w:tcBorders>
              <w:top w:val="single" w:sz="4" w:space="0" w:color="auto"/>
              <w:bottom w:val="single" w:sz="4" w:space="0" w:color="auto"/>
            </w:tcBorders>
          </w:tcPr>
          <w:p w14:paraId="6903A214"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4B6DCF34"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0C4107A1"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D7B391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lastRenderedPageBreak/>
              <w:t>35</w:t>
            </w:r>
          </w:p>
        </w:tc>
        <w:tc>
          <w:tcPr>
            <w:tcW w:w="1276" w:type="dxa"/>
            <w:tcBorders>
              <w:top w:val="single" w:sz="4" w:space="0" w:color="auto"/>
              <w:left w:val="single" w:sz="4" w:space="0" w:color="auto"/>
              <w:bottom w:val="single" w:sz="4" w:space="0" w:color="auto"/>
              <w:right w:val="single" w:sz="4" w:space="0" w:color="auto"/>
            </w:tcBorders>
            <w:vAlign w:val="center"/>
          </w:tcPr>
          <w:p w14:paraId="3B494F2A"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33611100</w:t>
            </w:r>
          </w:p>
        </w:tc>
        <w:tc>
          <w:tcPr>
            <w:tcW w:w="1701" w:type="dxa"/>
            <w:tcBorders>
              <w:top w:val="single" w:sz="4" w:space="0" w:color="auto"/>
              <w:left w:val="single" w:sz="4" w:space="0" w:color="auto"/>
              <w:bottom w:val="single" w:sz="4" w:space="0" w:color="auto"/>
              <w:right w:val="single" w:sz="4" w:space="0" w:color="auto"/>
            </w:tcBorders>
            <w:vAlign w:val="center"/>
          </w:tcPr>
          <w:p w14:paraId="066EE01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Օմեպրազոլ</w:t>
            </w:r>
          </w:p>
        </w:tc>
        <w:tc>
          <w:tcPr>
            <w:tcW w:w="1134" w:type="dxa"/>
            <w:tcBorders>
              <w:top w:val="single" w:sz="4" w:space="0" w:color="auto"/>
              <w:left w:val="single" w:sz="4" w:space="0" w:color="auto"/>
              <w:bottom w:val="single" w:sz="4" w:space="0" w:color="auto"/>
              <w:right w:val="single" w:sz="4" w:space="0" w:color="auto"/>
            </w:tcBorders>
            <w:vAlign w:val="center"/>
          </w:tcPr>
          <w:p w14:paraId="66989AEA"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77BEFC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Օմեպրազոլ omeprazole, դեղապատիճ , 20մգ</w:t>
            </w:r>
          </w:p>
        </w:tc>
        <w:tc>
          <w:tcPr>
            <w:tcW w:w="992" w:type="dxa"/>
            <w:tcBorders>
              <w:top w:val="single" w:sz="4" w:space="0" w:color="auto"/>
              <w:left w:val="single" w:sz="4" w:space="0" w:color="auto"/>
              <w:bottom w:val="single" w:sz="4" w:space="0" w:color="auto"/>
              <w:right w:val="single" w:sz="4" w:space="0" w:color="auto"/>
            </w:tcBorders>
            <w:vAlign w:val="center"/>
          </w:tcPr>
          <w:p w14:paraId="38AB81C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դեղապատիճ</w:t>
            </w:r>
          </w:p>
        </w:tc>
        <w:tc>
          <w:tcPr>
            <w:tcW w:w="992" w:type="dxa"/>
            <w:tcBorders>
              <w:top w:val="single" w:sz="4" w:space="0" w:color="auto"/>
              <w:left w:val="single" w:sz="4" w:space="0" w:color="auto"/>
              <w:bottom w:val="single" w:sz="4" w:space="0" w:color="auto"/>
              <w:right w:val="single" w:sz="4" w:space="0" w:color="auto"/>
            </w:tcBorders>
            <w:vAlign w:val="center"/>
          </w:tcPr>
          <w:p w14:paraId="269ECE98" w14:textId="157AF79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5685724" w14:textId="05F7FB93" w:rsidR="00DE1408" w:rsidRPr="00770814"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EE3C336" w14:textId="77777777" w:rsidR="00DE1408" w:rsidRPr="00BD394B" w:rsidRDefault="00DE1408" w:rsidP="002575EA">
            <w:pPr>
              <w:jc w:val="center"/>
              <w:rPr>
                <w:rFonts w:ascii="GHEA Grapalat" w:hAnsi="GHEA Grapalat"/>
                <w:sz w:val="18"/>
                <w:szCs w:val="18"/>
                <w:lang w:val="hy-AM"/>
              </w:rPr>
            </w:pPr>
            <w:r>
              <w:rPr>
                <w:rFonts w:ascii="GHEA Grapalat" w:hAnsi="GHEA Grapalat"/>
                <w:sz w:val="18"/>
                <w:szCs w:val="18"/>
                <w:lang w:val="ru-RU"/>
              </w:rPr>
              <w:t>1</w:t>
            </w:r>
            <w:r>
              <w:rPr>
                <w:rFonts w:ascii="GHEA Grapalat" w:hAnsi="GHEA Grapalat"/>
                <w:sz w:val="18"/>
                <w:szCs w:val="18"/>
                <w:lang w:val="hy-AM"/>
              </w:rPr>
              <w:t>500</w:t>
            </w:r>
          </w:p>
        </w:tc>
        <w:tc>
          <w:tcPr>
            <w:tcW w:w="1559" w:type="dxa"/>
            <w:tcBorders>
              <w:top w:val="single" w:sz="4" w:space="0" w:color="auto"/>
              <w:bottom w:val="single" w:sz="4" w:space="0" w:color="auto"/>
            </w:tcBorders>
          </w:tcPr>
          <w:p w14:paraId="02C4E53C" w14:textId="77777777" w:rsidR="00DE1408" w:rsidRPr="00DE1408" w:rsidRDefault="00DE1408" w:rsidP="002575EA">
            <w:pPr>
              <w:jc w:val="center"/>
              <w:rPr>
                <w:rFonts w:ascii="GHEA Grapalat" w:hAnsi="GHEA Grapalat"/>
                <w:sz w:val="10"/>
                <w:szCs w:val="10"/>
                <w:lang w:val="hy-AM"/>
              </w:rPr>
            </w:pPr>
            <w:r w:rsidRPr="00DE1408">
              <w:rPr>
                <w:rFonts w:ascii="GHEA Grapalat" w:hAnsi="GHEA Grapalat"/>
                <w:sz w:val="10"/>
                <w:szCs w:val="10"/>
                <w:lang w:val="hy-AM"/>
              </w:rPr>
              <w:t>Մատակարարի դեղատնային ցանցերից Արմավիրի մարզ գ</w:t>
            </w:r>
            <w:r w:rsidRPr="00DE1408">
              <w:rPr>
                <w:rFonts w:ascii="MS Gothic" w:eastAsia="MS Gothic" w:hAnsi="MS Gothic" w:cs="MS Gothic" w:hint="eastAsia"/>
                <w:sz w:val="10"/>
                <w:szCs w:val="10"/>
                <w:lang w:val="hy-AM"/>
              </w:rPr>
              <w:t>․</w:t>
            </w:r>
            <w:r w:rsidRPr="00DE1408">
              <w:rPr>
                <w:rFonts w:ascii="GHEA Grapalat" w:hAnsi="GHEA Grapalat"/>
                <w:sz w:val="10"/>
                <w:szCs w:val="10"/>
                <w:lang w:val="hy-AM"/>
              </w:rPr>
              <w:t>Նորակերտ  Կոմիտասի 47 հասցեից ոչ հեռու քան 15 կմ</w:t>
            </w:r>
          </w:p>
        </w:tc>
        <w:tc>
          <w:tcPr>
            <w:tcW w:w="1276" w:type="dxa"/>
            <w:tcBorders>
              <w:top w:val="single" w:sz="4" w:space="0" w:color="auto"/>
            </w:tcBorders>
          </w:tcPr>
          <w:p w14:paraId="569AD097"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6454D95D"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5CE5CA4"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36</w:t>
            </w:r>
          </w:p>
        </w:tc>
        <w:tc>
          <w:tcPr>
            <w:tcW w:w="1276" w:type="dxa"/>
            <w:tcBorders>
              <w:top w:val="single" w:sz="4" w:space="0" w:color="auto"/>
              <w:left w:val="single" w:sz="4" w:space="0" w:color="auto"/>
              <w:bottom w:val="single" w:sz="4" w:space="0" w:color="auto"/>
              <w:right w:val="single" w:sz="4" w:space="0" w:color="auto"/>
            </w:tcBorders>
            <w:vAlign w:val="center"/>
          </w:tcPr>
          <w:p w14:paraId="48C4DF6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33651150</w:t>
            </w:r>
          </w:p>
        </w:tc>
        <w:tc>
          <w:tcPr>
            <w:tcW w:w="1701" w:type="dxa"/>
            <w:tcBorders>
              <w:top w:val="single" w:sz="4" w:space="0" w:color="auto"/>
              <w:left w:val="single" w:sz="4" w:space="0" w:color="auto"/>
              <w:bottom w:val="single" w:sz="4" w:space="0" w:color="auto"/>
              <w:right w:val="single" w:sz="4" w:space="0" w:color="auto"/>
            </w:tcBorders>
            <w:vAlign w:val="center"/>
          </w:tcPr>
          <w:p w14:paraId="43BBA53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Ֆլյուկոնազոլ</w:t>
            </w:r>
          </w:p>
        </w:tc>
        <w:tc>
          <w:tcPr>
            <w:tcW w:w="1134" w:type="dxa"/>
            <w:tcBorders>
              <w:top w:val="single" w:sz="4" w:space="0" w:color="auto"/>
              <w:left w:val="single" w:sz="4" w:space="0" w:color="auto"/>
              <w:bottom w:val="single" w:sz="4" w:space="0" w:color="auto"/>
              <w:right w:val="single" w:sz="4" w:space="0" w:color="auto"/>
            </w:tcBorders>
            <w:vAlign w:val="center"/>
          </w:tcPr>
          <w:p w14:paraId="10BD5824"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AEB22E9"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Ֆլուկոնազոլ  fluconazole, դեղապատիճ, 150մգ</w:t>
            </w:r>
          </w:p>
        </w:tc>
        <w:tc>
          <w:tcPr>
            <w:tcW w:w="992" w:type="dxa"/>
            <w:tcBorders>
              <w:top w:val="single" w:sz="4" w:space="0" w:color="auto"/>
              <w:left w:val="single" w:sz="4" w:space="0" w:color="auto"/>
              <w:bottom w:val="single" w:sz="4" w:space="0" w:color="auto"/>
              <w:right w:val="single" w:sz="4" w:space="0" w:color="auto"/>
            </w:tcBorders>
            <w:vAlign w:val="center"/>
          </w:tcPr>
          <w:p w14:paraId="39A72993"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դեղապատիճ</w:t>
            </w:r>
          </w:p>
        </w:tc>
        <w:tc>
          <w:tcPr>
            <w:tcW w:w="992" w:type="dxa"/>
            <w:tcBorders>
              <w:top w:val="single" w:sz="4" w:space="0" w:color="auto"/>
              <w:left w:val="single" w:sz="4" w:space="0" w:color="auto"/>
              <w:bottom w:val="single" w:sz="4" w:space="0" w:color="auto"/>
              <w:right w:val="single" w:sz="4" w:space="0" w:color="auto"/>
            </w:tcBorders>
            <w:vAlign w:val="center"/>
          </w:tcPr>
          <w:p w14:paraId="5CF2B994" w14:textId="2A35FD8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C6400D" w14:textId="297936BF"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E941208" w14:textId="77777777" w:rsidR="00DE1408" w:rsidRDefault="00DE1408" w:rsidP="002575EA">
            <w:pPr>
              <w:jc w:val="center"/>
              <w:rPr>
                <w:rFonts w:ascii="GHEA Grapalat" w:hAnsi="GHEA Grapalat"/>
                <w:sz w:val="18"/>
                <w:szCs w:val="18"/>
                <w:lang w:val="ru-RU"/>
              </w:rPr>
            </w:pPr>
            <w:r>
              <w:rPr>
                <w:rFonts w:ascii="GHEA Grapalat" w:hAnsi="GHEA Grapalat"/>
                <w:sz w:val="18"/>
                <w:szCs w:val="18"/>
              </w:rPr>
              <w:t>3</w:t>
            </w:r>
            <w:r w:rsidRPr="004404D7">
              <w:rPr>
                <w:rFonts w:ascii="GHEA Grapalat" w:hAnsi="GHEA Grapalat"/>
                <w:sz w:val="18"/>
                <w:szCs w:val="18"/>
              </w:rPr>
              <w:t>0</w:t>
            </w:r>
          </w:p>
        </w:tc>
        <w:tc>
          <w:tcPr>
            <w:tcW w:w="1559" w:type="dxa"/>
            <w:tcBorders>
              <w:top w:val="single" w:sz="4" w:space="0" w:color="auto"/>
              <w:bottom w:val="single" w:sz="4" w:space="0" w:color="auto"/>
            </w:tcBorders>
          </w:tcPr>
          <w:p w14:paraId="7184988A"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06DCEBF5"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3F6D5763"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623A9F1"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37</w:t>
            </w:r>
          </w:p>
        </w:tc>
        <w:tc>
          <w:tcPr>
            <w:tcW w:w="1276" w:type="dxa"/>
            <w:tcBorders>
              <w:top w:val="single" w:sz="4" w:space="0" w:color="auto"/>
              <w:left w:val="single" w:sz="4" w:space="0" w:color="auto"/>
              <w:bottom w:val="single" w:sz="4" w:space="0" w:color="auto"/>
              <w:right w:val="single" w:sz="4" w:space="0" w:color="auto"/>
            </w:tcBorders>
            <w:vAlign w:val="center"/>
          </w:tcPr>
          <w:p w14:paraId="413B3E45"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33621590</w:t>
            </w:r>
          </w:p>
        </w:tc>
        <w:tc>
          <w:tcPr>
            <w:tcW w:w="1701" w:type="dxa"/>
            <w:tcBorders>
              <w:top w:val="single" w:sz="4" w:space="0" w:color="auto"/>
              <w:left w:val="single" w:sz="4" w:space="0" w:color="auto"/>
              <w:bottom w:val="single" w:sz="4" w:space="0" w:color="auto"/>
              <w:right w:val="single" w:sz="4" w:space="0" w:color="auto"/>
            </w:tcBorders>
            <w:vAlign w:val="center"/>
          </w:tcPr>
          <w:p w14:paraId="18D0ADF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Ֆուրոսեմիդ</w:t>
            </w:r>
          </w:p>
        </w:tc>
        <w:tc>
          <w:tcPr>
            <w:tcW w:w="1134" w:type="dxa"/>
            <w:tcBorders>
              <w:top w:val="single" w:sz="4" w:space="0" w:color="auto"/>
              <w:left w:val="single" w:sz="4" w:space="0" w:color="auto"/>
              <w:bottom w:val="single" w:sz="4" w:space="0" w:color="auto"/>
              <w:right w:val="single" w:sz="4" w:space="0" w:color="auto"/>
            </w:tcBorders>
            <w:vAlign w:val="center"/>
          </w:tcPr>
          <w:p w14:paraId="18AFA358"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51A380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Ֆուրոսեմիդ furosemide, դեղահատ 40մգ</w:t>
            </w:r>
          </w:p>
        </w:tc>
        <w:tc>
          <w:tcPr>
            <w:tcW w:w="992" w:type="dxa"/>
            <w:tcBorders>
              <w:top w:val="single" w:sz="4" w:space="0" w:color="auto"/>
              <w:left w:val="single" w:sz="4" w:space="0" w:color="auto"/>
              <w:bottom w:val="single" w:sz="4" w:space="0" w:color="auto"/>
              <w:right w:val="single" w:sz="4" w:space="0" w:color="auto"/>
            </w:tcBorders>
            <w:vAlign w:val="center"/>
          </w:tcPr>
          <w:p w14:paraId="79E4C600"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88CDD31" w14:textId="1F60BAEB"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F0E8FEC" w14:textId="744BEA19"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CB41285" w14:textId="77777777" w:rsidR="00DE1408" w:rsidRDefault="00DE1408" w:rsidP="002575EA">
            <w:pPr>
              <w:jc w:val="center"/>
              <w:rPr>
                <w:rFonts w:ascii="GHEA Grapalat" w:hAnsi="GHEA Grapalat"/>
                <w:sz w:val="18"/>
                <w:szCs w:val="18"/>
              </w:rPr>
            </w:pPr>
            <w:r>
              <w:rPr>
                <w:rFonts w:ascii="GHEA Grapalat" w:hAnsi="GHEA Grapalat"/>
                <w:sz w:val="18"/>
                <w:szCs w:val="18"/>
                <w:lang w:val="ru-RU"/>
              </w:rPr>
              <w:t>2</w:t>
            </w:r>
            <w:r>
              <w:rPr>
                <w:rFonts w:ascii="GHEA Grapalat" w:hAnsi="GHEA Grapalat"/>
                <w:sz w:val="18"/>
                <w:szCs w:val="18"/>
              </w:rPr>
              <w:t>5</w:t>
            </w:r>
            <w:r w:rsidRPr="004404D7">
              <w:rPr>
                <w:rFonts w:ascii="GHEA Grapalat" w:hAnsi="GHEA Grapalat"/>
                <w:sz w:val="18"/>
                <w:szCs w:val="18"/>
                <w:lang w:val="ru-RU"/>
              </w:rPr>
              <w:t>00</w:t>
            </w:r>
          </w:p>
        </w:tc>
        <w:tc>
          <w:tcPr>
            <w:tcW w:w="1559" w:type="dxa"/>
            <w:tcBorders>
              <w:top w:val="single" w:sz="4" w:space="0" w:color="auto"/>
              <w:bottom w:val="single" w:sz="4" w:space="0" w:color="auto"/>
            </w:tcBorders>
          </w:tcPr>
          <w:p w14:paraId="03376498"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7F1ABA6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082B8811"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60BE3F4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38</w:t>
            </w:r>
          </w:p>
        </w:tc>
        <w:tc>
          <w:tcPr>
            <w:tcW w:w="1276" w:type="dxa"/>
            <w:tcBorders>
              <w:top w:val="single" w:sz="4" w:space="0" w:color="auto"/>
              <w:left w:val="single" w:sz="4" w:space="0" w:color="auto"/>
              <w:bottom w:val="single" w:sz="4" w:space="0" w:color="auto"/>
              <w:right w:val="single" w:sz="4" w:space="0" w:color="auto"/>
            </w:tcBorders>
            <w:vAlign w:val="center"/>
          </w:tcPr>
          <w:p w14:paraId="7D8DE66C" w14:textId="77777777" w:rsidR="00DE1408" w:rsidRPr="004404D7" w:rsidRDefault="00DE1408" w:rsidP="002575EA">
            <w:pPr>
              <w:jc w:val="center"/>
              <w:rPr>
                <w:rFonts w:ascii="GHEA Grapalat" w:hAnsi="GHEA Grapalat"/>
                <w:sz w:val="18"/>
                <w:szCs w:val="18"/>
              </w:rPr>
            </w:pPr>
            <w:r w:rsidRPr="00AC354B">
              <w:rPr>
                <w:rFonts w:ascii="GHEA Grapalat" w:hAnsi="GHEA Grapalat"/>
                <w:sz w:val="18"/>
                <w:szCs w:val="18"/>
              </w:rPr>
              <w:t>33691121</w:t>
            </w:r>
          </w:p>
        </w:tc>
        <w:tc>
          <w:tcPr>
            <w:tcW w:w="1701" w:type="dxa"/>
            <w:tcBorders>
              <w:top w:val="single" w:sz="4" w:space="0" w:color="auto"/>
              <w:left w:val="single" w:sz="4" w:space="0" w:color="auto"/>
              <w:bottom w:val="single" w:sz="4" w:space="0" w:color="auto"/>
              <w:right w:val="single" w:sz="4" w:space="0" w:color="auto"/>
            </w:tcBorders>
            <w:vAlign w:val="center"/>
          </w:tcPr>
          <w:p w14:paraId="47CDAB74" w14:textId="77777777" w:rsidR="00DE1408" w:rsidRPr="004404D7" w:rsidRDefault="00DE1408" w:rsidP="002575EA">
            <w:pPr>
              <w:jc w:val="center"/>
              <w:rPr>
                <w:rFonts w:ascii="GHEA Grapalat" w:hAnsi="GHEA Grapalat"/>
                <w:color w:val="000000"/>
                <w:sz w:val="18"/>
                <w:szCs w:val="18"/>
              </w:rPr>
            </w:pPr>
            <w:r w:rsidRPr="00AC354B">
              <w:rPr>
                <w:rFonts w:ascii="GHEA Grapalat" w:hAnsi="GHEA Grapalat"/>
                <w:sz w:val="18"/>
                <w:szCs w:val="18"/>
                <w:lang w:val="ru-RU"/>
              </w:rPr>
              <w:t>Ալբենդազոլ</w:t>
            </w:r>
          </w:p>
        </w:tc>
        <w:tc>
          <w:tcPr>
            <w:tcW w:w="1134" w:type="dxa"/>
            <w:tcBorders>
              <w:top w:val="single" w:sz="4" w:space="0" w:color="auto"/>
              <w:left w:val="single" w:sz="4" w:space="0" w:color="auto"/>
              <w:bottom w:val="single" w:sz="4" w:space="0" w:color="auto"/>
              <w:right w:val="single" w:sz="4" w:space="0" w:color="auto"/>
            </w:tcBorders>
            <w:vAlign w:val="center"/>
          </w:tcPr>
          <w:p w14:paraId="38376279"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FC993EC" w14:textId="77777777" w:rsidR="00DE1408" w:rsidRPr="004404D7" w:rsidRDefault="00DE1408" w:rsidP="002575EA">
            <w:pPr>
              <w:jc w:val="center"/>
              <w:rPr>
                <w:rFonts w:ascii="GHEA Grapalat" w:hAnsi="GHEA Grapalat"/>
                <w:color w:val="000000"/>
                <w:sz w:val="18"/>
                <w:szCs w:val="18"/>
              </w:rPr>
            </w:pPr>
            <w:r w:rsidRPr="00AC354B">
              <w:rPr>
                <w:rFonts w:ascii="GHEA Grapalat" w:hAnsi="GHEA Grapalat"/>
                <w:sz w:val="18"/>
                <w:szCs w:val="18"/>
                <w:lang w:val="ru-RU"/>
              </w:rPr>
              <w:t>Ալբենդազոլ</w:t>
            </w:r>
            <w:r w:rsidRPr="004404D7">
              <w:rPr>
                <w:rFonts w:ascii="GHEA Grapalat" w:hAnsi="GHEA Grapalat"/>
                <w:color w:val="000000"/>
                <w:sz w:val="18"/>
                <w:szCs w:val="18"/>
              </w:rPr>
              <w:t xml:space="preserve"> albendazole </w:t>
            </w:r>
            <w:r w:rsidRPr="00AC354B">
              <w:rPr>
                <w:rFonts w:ascii="GHEA Grapalat" w:hAnsi="GHEA Grapalat"/>
                <w:sz w:val="18"/>
                <w:szCs w:val="18"/>
                <w:lang w:val="ru-RU"/>
              </w:rPr>
              <w:t>լուծույթ</w:t>
            </w:r>
            <w:r w:rsidRPr="00AC354B">
              <w:rPr>
                <w:rFonts w:ascii="GHEA Grapalat" w:hAnsi="GHEA Grapalat"/>
                <w:sz w:val="18"/>
                <w:szCs w:val="18"/>
              </w:rPr>
              <w:t xml:space="preserve"> </w:t>
            </w:r>
            <w:r w:rsidRPr="00AC354B">
              <w:rPr>
                <w:rFonts w:ascii="GHEA Grapalat" w:hAnsi="GHEA Grapalat"/>
                <w:sz w:val="18"/>
                <w:szCs w:val="18"/>
                <w:lang w:val="ru-RU"/>
              </w:rPr>
              <w:t>ներքին</w:t>
            </w:r>
            <w:r w:rsidRPr="00AC354B">
              <w:rPr>
                <w:rFonts w:ascii="GHEA Grapalat" w:hAnsi="GHEA Grapalat"/>
                <w:sz w:val="18"/>
                <w:szCs w:val="18"/>
              </w:rPr>
              <w:t xml:space="preserve"> </w:t>
            </w:r>
            <w:r w:rsidRPr="00AC354B">
              <w:rPr>
                <w:rFonts w:ascii="GHEA Grapalat" w:hAnsi="GHEA Grapalat"/>
                <w:sz w:val="18"/>
                <w:szCs w:val="18"/>
                <w:lang w:val="ru-RU"/>
              </w:rPr>
              <w:t>ընդունման</w:t>
            </w:r>
            <w:r w:rsidRPr="00AC354B">
              <w:rPr>
                <w:rFonts w:ascii="GHEA Grapalat" w:hAnsi="GHEA Grapalat"/>
                <w:sz w:val="18"/>
                <w:szCs w:val="18"/>
              </w:rPr>
              <w:t xml:space="preserve"> 40 </w:t>
            </w:r>
            <w:r w:rsidRPr="00AC354B">
              <w:rPr>
                <w:rFonts w:ascii="GHEA Grapalat" w:hAnsi="GHEA Grapalat"/>
                <w:sz w:val="18"/>
                <w:szCs w:val="18"/>
                <w:lang w:val="ru-RU"/>
              </w:rPr>
              <w:t>մգ</w:t>
            </w:r>
            <w:r w:rsidRPr="00AC354B">
              <w:rPr>
                <w:rFonts w:ascii="GHEA Grapalat" w:hAnsi="GHEA Grapalat"/>
                <w:sz w:val="18"/>
                <w:szCs w:val="18"/>
              </w:rPr>
              <w:t>/</w:t>
            </w:r>
            <w:r w:rsidRPr="00AC354B">
              <w:rPr>
                <w:rFonts w:ascii="GHEA Grapalat" w:hAnsi="GHEA Grapalat"/>
                <w:sz w:val="18"/>
                <w:szCs w:val="18"/>
                <w:lang w:val="ru-RU"/>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333CA804" w14:textId="77777777" w:rsidR="00DE1408" w:rsidRPr="004404D7" w:rsidRDefault="00DE1408" w:rsidP="002575EA">
            <w:pPr>
              <w:jc w:val="center"/>
              <w:rPr>
                <w:rFonts w:ascii="GHEA Grapalat" w:hAnsi="GHEA Grapalat"/>
                <w:color w:val="000000"/>
                <w:sz w:val="18"/>
                <w:szCs w:val="18"/>
              </w:rPr>
            </w:pPr>
            <w:r>
              <w:rPr>
                <w:rFonts w:ascii="GHEA Grapalat" w:hAnsi="GHEA Grapalat"/>
                <w:color w:val="000000"/>
                <w:sz w:val="18"/>
                <w:szCs w:val="18"/>
              </w:rPr>
              <w:t>ֆլ</w:t>
            </w:r>
          </w:p>
        </w:tc>
        <w:tc>
          <w:tcPr>
            <w:tcW w:w="992" w:type="dxa"/>
            <w:tcBorders>
              <w:top w:val="single" w:sz="4" w:space="0" w:color="auto"/>
              <w:left w:val="single" w:sz="4" w:space="0" w:color="auto"/>
              <w:bottom w:val="single" w:sz="4" w:space="0" w:color="auto"/>
              <w:right w:val="single" w:sz="4" w:space="0" w:color="auto"/>
            </w:tcBorders>
            <w:vAlign w:val="center"/>
          </w:tcPr>
          <w:p w14:paraId="39066EC8" w14:textId="6C9ACB39" w:rsidR="00DE1408" w:rsidRPr="00BD394B" w:rsidRDefault="00DE1408" w:rsidP="002575EA">
            <w:pPr>
              <w:jc w:val="center"/>
              <w:rPr>
                <w:rFonts w:ascii="Arial" w:hAnsi="Arial" w:cs="Calibri"/>
                <w:color w:val="000000"/>
                <w:sz w:val="22"/>
                <w:szCs w:val="22"/>
                <w:lang w:val="hy-AM"/>
              </w:rPr>
            </w:pPr>
          </w:p>
        </w:tc>
        <w:tc>
          <w:tcPr>
            <w:tcW w:w="1134" w:type="dxa"/>
            <w:tcBorders>
              <w:top w:val="single" w:sz="4" w:space="0" w:color="auto"/>
              <w:left w:val="single" w:sz="4" w:space="0" w:color="auto"/>
              <w:bottom w:val="single" w:sz="4" w:space="0" w:color="auto"/>
              <w:right w:val="single" w:sz="4" w:space="0" w:color="auto"/>
            </w:tcBorders>
            <w:vAlign w:val="center"/>
          </w:tcPr>
          <w:p w14:paraId="46D4B384" w14:textId="5CEF8A55" w:rsidR="00DE1408" w:rsidRPr="00770814" w:rsidRDefault="00DE1408" w:rsidP="002575EA">
            <w:pPr>
              <w:jc w:val="center"/>
              <w:rPr>
                <w:rFonts w:ascii="Calibri" w:hAnsi="Calibri" w:cs="Calibri"/>
                <w:color w:val="000000"/>
                <w:sz w:val="22"/>
                <w:szCs w:val="22"/>
                <w:lang w:val="hy-AM"/>
              </w:rPr>
            </w:pPr>
          </w:p>
        </w:tc>
        <w:tc>
          <w:tcPr>
            <w:tcW w:w="993" w:type="dxa"/>
            <w:tcBorders>
              <w:top w:val="single" w:sz="4" w:space="0" w:color="auto"/>
              <w:left w:val="single" w:sz="4" w:space="0" w:color="auto"/>
              <w:bottom w:val="single" w:sz="4" w:space="0" w:color="auto"/>
              <w:right w:val="single" w:sz="4" w:space="0" w:color="auto"/>
            </w:tcBorders>
            <w:vAlign w:val="center"/>
          </w:tcPr>
          <w:p w14:paraId="68F7A605"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rPr>
              <w:t>30</w:t>
            </w:r>
          </w:p>
        </w:tc>
        <w:tc>
          <w:tcPr>
            <w:tcW w:w="1559" w:type="dxa"/>
            <w:tcBorders>
              <w:top w:val="single" w:sz="4" w:space="0" w:color="auto"/>
              <w:bottom w:val="single" w:sz="4" w:space="0" w:color="auto"/>
            </w:tcBorders>
          </w:tcPr>
          <w:p w14:paraId="7FA8EA33"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0E2DA54F"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00F8078F"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90FA8C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39</w:t>
            </w:r>
          </w:p>
        </w:tc>
        <w:tc>
          <w:tcPr>
            <w:tcW w:w="1276" w:type="dxa"/>
            <w:tcBorders>
              <w:top w:val="single" w:sz="4" w:space="0" w:color="auto"/>
              <w:left w:val="single" w:sz="4" w:space="0" w:color="auto"/>
              <w:bottom w:val="single" w:sz="4" w:space="0" w:color="auto"/>
              <w:right w:val="single" w:sz="4" w:space="0" w:color="auto"/>
            </w:tcBorders>
            <w:vAlign w:val="center"/>
          </w:tcPr>
          <w:p w14:paraId="38CAA167" w14:textId="77777777" w:rsidR="00DE1408" w:rsidRPr="00AC354B" w:rsidRDefault="00DE1408" w:rsidP="002575EA">
            <w:pPr>
              <w:jc w:val="center"/>
              <w:rPr>
                <w:rFonts w:ascii="GHEA Grapalat" w:hAnsi="GHEA Grapalat"/>
                <w:sz w:val="18"/>
                <w:szCs w:val="18"/>
              </w:rPr>
            </w:pPr>
            <w:r w:rsidRPr="00AC354B">
              <w:rPr>
                <w:rFonts w:ascii="GHEA Grapalat" w:hAnsi="GHEA Grapalat"/>
                <w:sz w:val="18"/>
                <w:szCs w:val="18"/>
              </w:rPr>
              <w:t>33621560</w:t>
            </w:r>
          </w:p>
        </w:tc>
        <w:tc>
          <w:tcPr>
            <w:tcW w:w="1701" w:type="dxa"/>
            <w:tcBorders>
              <w:top w:val="single" w:sz="4" w:space="0" w:color="auto"/>
              <w:left w:val="single" w:sz="4" w:space="0" w:color="auto"/>
              <w:bottom w:val="single" w:sz="4" w:space="0" w:color="auto"/>
              <w:right w:val="single" w:sz="4" w:space="0" w:color="auto"/>
            </w:tcBorders>
            <w:vAlign w:val="center"/>
          </w:tcPr>
          <w:p w14:paraId="509EAE5B" w14:textId="77777777" w:rsidR="00DE1408" w:rsidRPr="00AC354B" w:rsidRDefault="00DE1408" w:rsidP="002575EA">
            <w:pPr>
              <w:jc w:val="center"/>
              <w:rPr>
                <w:rFonts w:ascii="GHEA Grapalat" w:hAnsi="GHEA Grapalat"/>
                <w:sz w:val="18"/>
                <w:szCs w:val="18"/>
                <w:lang w:val="ru-RU"/>
              </w:rPr>
            </w:pPr>
            <w:r w:rsidRPr="00AC354B">
              <w:rPr>
                <w:rFonts w:ascii="GHEA Grapalat" w:hAnsi="GHEA Grapalat"/>
                <w:sz w:val="18"/>
                <w:szCs w:val="18"/>
              </w:rPr>
              <w:t>Ռամիպրիլ</w:t>
            </w:r>
            <w:r>
              <w:rPr>
                <w:rFonts w:ascii="GHEA Grapalat" w:hAnsi="GHEA Grapalat"/>
                <w:sz w:val="18"/>
                <w:szCs w:val="18"/>
              </w:rPr>
              <w:t xml:space="preserve">, </w:t>
            </w:r>
            <w:r w:rsidRPr="00AC354B">
              <w:rPr>
                <w:rFonts w:ascii="GHEA Grapalat" w:hAnsi="GHEA Grapalat"/>
                <w:sz w:val="18"/>
                <w:szCs w:val="18"/>
              </w:rPr>
              <w:t>Հիդրոքլորթիազիդ</w:t>
            </w:r>
          </w:p>
        </w:tc>
        <w:tc>
          <w:tcPr>
            <w:tcW w:w="1134" w:type="dxa"/>
            <w:tcBorders>
              <w:top w:val="single" w:sz="4" w:space="0" w:color="auto"/>
              <w:left w:val="single" w:sz="4" w:space="0" w:color="auto"/>
              <w:bottom w:val="single" w:sz="4" w:space="0" w:color="auto"/>
              <w:right w:val="single" w:sz="4" w:space="0" w:color="auto"/>
            </w:tcBorders>
            <w:vAlign w:val="center"/>
          </w:tcPr>
          <w:p w14:paraId="7293ACE7"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65CFD93" w14:textId="77777777" w:rsidR="00DE1408" w:rsidRPr="00AC354B" w:rsidRDefault="00DE1408" w:rsidP="002575EA">
            <w:pPr>
              <w:jc w:val="center"/>
              <w:rPr>
                <w:rFonts w:ascii="GHEA Grapalat" w:hAnsi="GHEA Grapalat"/>
                <w:sz w:val="18"/>
                <w:szCs w:val="18"/>
                <w:lang w:val="ru-RU"/>
              </w:rPr>
            </w:pPr>
            <w:r w:rsidRPr="00AC354B">
              <w:rPr>
                <w:rFonts w:ascii="GHEA Grapalat" w:hAnsi="GHEA Grapalat"/>
                <w:sz w:val="18"/>
                <w:szCs w:val="18"/>
              </w:rPr>
              <w:t>Ռամիպրիլ+Հիդրոքլորթիազիդ 2,5 մգ+12,5մգ</w:t>
            </w:r>
          </w:p>
        </w:tc>
        <w:tc>
          <w:tcPr>
            <w:tcW w:w="992" w:type="dxa"/>
            <w:tcBorders>
              <w:top w:val="single" w:sz="4" w:space="0" w:color="auto"/>
              <w:left w:val="single" w:sz="4" w:space="0" w:color="auto"/>
              <w:bottom w:val="single" w:sz="4" w:space="0" w:color="auto"/>
              <w:right w:val="single" w:sz="4" w:space="0" w:color="auto"/>
            </w:tcBorders>
            <w:vAlign w:val="center"/>
          </w:tcPr>
          <w:p w14:paraId="5878BA5B" w14:textId="77777777" w:rsidR="00DE1408"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2A92199D" w14:textId="24E7986A"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1ED6CBC" w14:textId="09733C93"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C7133D3"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rPr>
              <w:t>300</w:t>
            </w:r>
          </w:p>
        </w:tc>
        <w:tc>
          <w:tcPr>
            <w:tcW w:w="1559" w:type="dxa"/>
            <w:tcBorders>
              <w:top w:val="single" w:sz="4" w:space="0" w:color="auto"/>
              <w:bottom w:val="single" w:sz="4" w:space="0" w:color="auto"/>
            </w:tcBorders>
          </w:tcPr>
          <w:p w14:paraId="2DDE0317"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3929503D"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116F7AD0"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646B2CB"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40</w:t>
            </w:r>
          </w:p>
        </w:tc>
        <w:tc>
          <w:tcPr>
            <w:tcW w:w="1276" w:type="dxa"/>
            <w:tcBorders>
              <w:top w:val="single" w:sz="4" w:space="0" w:color="auto"/>
              <w:left w:val="single" w:sz="4" w:space="0" w:color="auto"/>
              <w:bottom w:val="single" w:sz="4" w:space="0" w:color="auto"/>
              <w:right w:val="single" w:sz="4" w:space="0" w:color="auto"/>
            </w:tcBorders>
            <w:vAlign w:val="center"/>
          </w:tcPr>
          <w:p w14:paraId="2145F848" w14:textId="77777777" w:rsidR="00DE1408" w:rsidRPr="00AC354B" w:rsidRDefault="00DE1408" w:rsidP="002575EA">
            <w:pPr>
              <w:jc w:val="center"/>
              <w:rPr>
                <w:rFonts w:ascii="GHEA Grapalat" w:hAnsi="GHEA Grapalat"/>
                <w:sz w:val="18"/>
                <w:szCs w:val="18"/>
              </w:rPr>
            </w:pPr>
            <w:r w:rsidRPr="00AC354B">
              <w:rPr>
                <w:rFonts w:ascii="GHEA Grapalat" w:hAnsi="GHEA Grapalat"/>
                <w:sz w:val="18"/>
                <w:szCs w:val="18"/>
              </w:rPr>
              <w:t>33621560</w:t>
            </w:r>
          </w:p>
        </w:tc>
        <w:tc>
          <w:tcPr>
            <w:tcW w:w="1701" w:type="dxa"/>
            <w:tcBorders>
              <w:top w:val="single" w:sz="4" w:space="0" w:color="auto"/>
              <w:left w:val="single" w:sz="4" w:space="0" w:color="auto"/>
              <w:bottom w:val="single" w:sz="4" w:space="0" w:color="auto"/>
              <w:right w:val="single" w:sz="4" w:space="0" w:color="auto"/>
            </w:tcBorders>
            <w:vAlign w:val="center"/>
          </w:tcPr>
          <w:p w14:paraId="14529BA1" w14:textId="77777777" w:rsidR="00DE1408" w:rsidRPr="00AC354B" w:rsidRDefault="00DE1408" w:rsidP="002575EA">
            <w:pPr>
              <w:jc w:val="center"/>
              <w:rPr>
                <w:rFonts w:ascii="GHEA Grapalat" w:hAnsi="GHEA Grapalat"/>
                <w:sz w:val="18"/>
                <w:szCs w:val="18"/>
              </w:rPr>
            </w:pPr>
            <w:r w:rsidRPr="00AC354B">
              <w:rPr>
                <w:rFonts w:ascii="GHEA Grapalat" w:hAnsi="GHEA Grapalat"/>
                <w:sz w:val="18"/>
                <w:szCs w:val="18"/>
              </w:rPr>
              <w:t>Ռամիպրիլ</w:t>
            </w:r>
            <w:r>
              <w:rPr>
                <w:rFonts w:ascii="GHEA Grapalat" w:hAnsi="GHEA Grapalat"/>
                <w:sz w:val="18"/>
                <w:szCs w:val="18"/>
              </w:rPr>
              <w:t xml:space="preserve">, </w:t>
            </w:r>
            <w:r w:rsidRPr="00AC354B">
              <w:rPr>
                <w:rFonts w:ascii="GHEA Grapalat" w:hAnsi="GHEA Grapalat"/>
                <w:sz w:val="18"/>
                <w:szCs w:val="18"/>
              </w:rPr>
              <w:t>Հիդրոքլորթիազիդ</w:t>
            </w:r>
          </w:p>
        </w:tc>
        <w:tc>
          <w:tcPr>
            <w:tcW w:w="1134" w:type="dxa"/>
            <w:tcBorders>
              <w:top w:val="single" w:sz="4" w:space="0" w:color="auto"/>
              <w:left w:val="single" w:sz="4" w:space="0" w:color="auto"/>
              <w:bottom w:val="single" w:sz="4" w:space="0" w:color="auto"/>
              <w:right w:val="single" w:sz="4" w:space="0" w:color="auto"/>
            </w:tcBorders>
            <w:vAlign w:val="center"/>
          </w:tcPr>
          <w:p w14:paraId="40292F2D"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703BA53" w14:textId="77777777" w:rsidR="00DE1408" w:rsidRPr="00AC354B" w:rsidRDefault="00DE1408" w:rsidP="002575EA">
            <w:pPr>
              <w:jc w:val="center"/>
              <w:rPr>
                <w:rFonts w:ascii="GHEA Grapalat" w:hAnsi="GHEA Grapalat"/>
                <w:sz w:val="18"/>
                <w:szCs w:val="18"/>
              </w:rPr>
            </w:pPr>
            <w:r w:rsidRPr="00AC354B">
              <w:rPr>
                <w:rFonts w:ascii="GHEA Grapalat" w:hAnsi="GHEA Grapalat"/>
                <w:color w:val="000000"/>
                <w:sz w:val="18"/>
                <w:szCs w:val="18"/>
              </w:rPr>
              <w:t>Ռամիպրիլ+Հիդրոքլորթիազիդ 5 մգ+25մգ</w:t>
            </w:r>
          </w:p>
        </w:tc>
        <w:tc>
          <w:tcPr>
            <w:tcW w:w="992" w:type="dxa"/>
            <w:tcBorders>
              <w:top w:val="single" w:sz="4" w:space="0" w:color="auto"/>
              <w:left w:val="single" w:sz="4" w:space="0" w:color="auto"/>
              <w:bottom w:val="single" w:sz="4" w:space="0" w:color="auto"/>
              <w:right w:val="single" w:sz="4" w:space="0" w:color="auto"/>
            </w:tcBorders>
            <w:vAlign w:val="center"/>
          </w:tcPr>
          <w:p w14:paraId="350FC7FD" w14:textId="77777777" w:rsidR="00DE1408" w:rsidRPr="004D45D6" w:rsidRDefault="00DE1408" w:rsidP="002575EA">
            <w:pPr>
              <w:jc w:val="center"/>
              <w:rPr>
                <w:rFonts w:ascii="GHEA Grapalat" w:hAnsi="GHEA Grapalat"/>
                <w:color w:val="000000"/>
                <w:sz w:val="18"/>
                <w:szCs w:val="18"/>
              </w:rPr>
            </w:pPr>
            <w:r w:rsidRPr="009418FA">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977F37A" w14:textId="7904226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9C45C7F" w14:textId="7D2113D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D1D516D"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rPr>
              <w:t>800</w:t>
            </w:r>
          </w:p>
        </w:tc>
        <w:tc>
          <w:tcPr>
            <w:tcW w:w="1559" w:type="dxa"/>
            <w:tcBorders>
              <w:top w:val="single" w:sz="4" w:space="0" w:color="auto"/>
              <w:bottom w:val="single" w:sz="4" w:space="0" w:color="auto"/>
            </w:tcBorders>
          </w:tcPr>
          <w:p w14:paraId="38C97B8B"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24955F2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319B4A8E"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7CC740C5"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41</w:t>
            </w:r>
          </w:p>
        </w:tc>
        <w:tc>
          <w:tcPr>
            <w:tcW w:w="1276" w:type="dxa"/>
            <w:tcBorders>
              <w:top w:val="single" w:sz="4" w:space="0" w:color="auto"/>
              <w:left w:val="single" w:sz="4" w:space="0" w:color="auto"/>
              <w:bottom w:val="single" w:sz="4" w:space="0" w:color="auto"/>
              <w:right w:val="single" w:sz="4" w:space="0" w:color="auto"/>
            </w:tcBorders>
            <w:vAlign w:val="center"/>
          </w:tcPr>
          <w:p w14:paraId="030CC326"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33611350</w:t>
            </w:r>
          </w:p>
        </w:tc>
        <w:tc>
          <w:tcPr>
            <w:tcW w:w="1701" w:type="dxa"/>
            <w:tcBorders>
              <w:top w:val="single" w:sz="4" w:space="0" w:color="auto"/>
              <w:left w:val="single" w:sz="4" w:space="0" w:color="auto"/>
              <w:bottom w:val="single" w:sz="4" w:space="0" w:color="auto"/>
              <w:right w:val="single" w:sz="4" w:space="0" w:color="auto"/>
            </w:tcBorders>
            <w:vAlign w:val="center"/>
          </w:tcPr>
          <w:p w14:paraId="1BA74CC4"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Բիսոպրոլոլ, պերինդոպրիլ</w:t>
            </w:r>
          </w:p>
        </w:tc>
        <w:tc>
          <w:tcPr>
            <w:tcW w:w="1134" w:type="dxa"/>
            <w:tcBorders>
              <w:top w:val="single" w:sz="4" w:space="0" w:color="auto"/>
              <w:left w:val="single" w:sz="4" w:space="0" w:color="auto"/>
              <w:bottom w:val="single" w:sz="4" w:space="0" w:color="auto"/>
              <w:right w:val="single" w:sz="4" w:space="0" w:color="auto"/>
            </w:tcBorders>
            <w:vAlign w:val="center"/>
          </w:tcPr>
          <w:p w14:paraId="7C38CB60"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9DF205B"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Բիսոպրոլոլ, պերինդոպրիլ bisoprolol, perindopril դեղահատ 5մգ+5մգ</w:t>
            </w:r>
          </w:p>
        </w:tc>
        <w:tc>
          <w:tcPr>
            <w:tcW w:w="992" w:type="dxa"/>
            <w:tcBorders>
              <w:top w:val="single" w:sz="4" w:space="0" w:color="auto"/>
              <w:left w:val="single" w:sz="4" w:space="0" w:color="auto"/>
              <w:bottom w:val="single" w:sz="4" w:space="0" w:color="auto"/>
              <w:right w:val="single" w:sz="4" w:space="0" w:color="auto"/>
            </w:tcBorders>
            <w:vAlign w:val="center"/>
          </w:tcPr>
          <w:p w14:paraId="6FE90DE9"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AC78F17" w14:textId="217BAEC3"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4C9517A" w14:textId="2EA8EC3D"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A479348"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rPr>
              <w:t>15</w:t>
            </w:r>
            <w:r w:rsidRPr="004404D7">
              <w:rPr>
                <w:rFonts w:ascii="GHEA Grapalat" w:hAnsi="GHEA Grapalat"/>
                <w:color w:val="000000"/>
                <w:sz w:val="18"/>
                <w:szCs w:val="18"/>
              </w:rPr>
              <w:t>00</w:t>
            </w:r>
          </w:p>
        </w:tc>
        <w:tc>
          <w:tcPr>
            <w:tcW w:w="1559" w:type="dxa"/>
            <w:tcBorders>
              <w:top w:val="single" w:sz="4" w:space="0" w:color="auto"/>
              <w:bottom w:val="single" w:sz="4" w:space="0" w:color="auto"/>
            </w:tcBorders>
          </w:tcPr>
          <w:p w14:paraId="16EA0275"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2A6CF90E"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02B31D32"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D87F37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42</w:t>
            </w:r>
          </w:p>
        </w:tc>
        <w:tc>
          <w:tcPr>
            <w:tcW w:w="1276" w:type="dxa"/>
            <w:tcBorders>
              <w:top w:val="single" w:sz="4" w:space="0" w:color="auto"/>
              <w:left w:val="single" w:sz="4" w:space="0" w:color="auto"/>
              <w:bottom w:val="single" w:sz="4" w:space="0" w:color="auto"/>
              <w:right w:val="single" w:sz="4" w:space="0" w:color="auto"/>
            </w:tcBorders>
            <w:vAlign w:val="center"/>
          </w:tcPr>
          <w:p w14:paraId="5393F9D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33631491</w:t>
            </w:r>
          </w:p>
        </w:tc>
        <w:tc>
          <w:tcPr>
            <w:tcW w:w="1701" w:type="dxa"/>
            <w:tcBorders>
              <w:top w:val="single" w:sz="4" w:space="0" w:color="auto"/>
              <w:left w:val="single" w:sz="4" w:space="0" w:color="auto"/>
              <w:bottom w:val="single" w:sz="4" w:space="0" w:color="auto"/>
              <w:right w:val="single" w:sz="4" w:space="0" w:color="auto"/>
            </w:tcBorders>
            <w:vAlign w:val="center"/>
          </w:tcPr>
          <w:p w14:paraId="6EE39BBE"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Ցետիրիզին</w:t>
            </w:r>
          </w:p>
        </w:tc>
        <w:tc>
          <w:tcPr>
            <w:tcW w:w="1134" w:type="dxa"/>
            <w:tcBorders>
              <w:top w:val="single" w:sz="4" w:space="0" w:color="auto"/>
              <w:left w:val="single" w:sz="4" w:space="0" w:color="auto"/>
              <w:bottom w:val="single" w:sz="4" w:space="0" w:color="auto"/>
              <w:right w:val="single" w:sz="4" w:space="0" w:color="auto"/>
            </w:tcBorders>
            <w:vAlign w:val="center"/>
          </w:tcPr>
          <w:p w14:paraId="2CDAB98B"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E0CC42A"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Ցետիրիզին cetirizine  դեղահատ  10մգ</w:t>
            </w:r>
          </w:p>
        </w:tc>
        <w:tc>
          <w:tcPr>
            <w:tcW w:w="992" w:type="dxa"/>
            <w:tcBorders>
              <w:top w:val="single" w:sz="4" w:space="0" w:color="auto"/>
              <w:left w:val="single" w:sz="4" w:space="0" w:color="auto"/>
              <w:bottom w:val="single" w:sz="4" w:space="0" w:color="auto"/>
              <w:right w:val="single" w:sz="4" w:space="0" w:color="auto"/>
            </w:tcBorders>
            <w:vAlign w:val="center"/>
          </w:tcPr>
          <w:p w14:paraId="2ACE61B7" w14:textId="77777777" w:rsidR="00DE1408" w:rsidRPr="004404D7"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4A8776E2" w14:textId="21098B4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9E887EE" w14:textId="20EC3713"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8B38867"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3</w:t>
            </w:r>
            <w:r w:rsidRPr="004D45D6">
              <w:rPr>
                <w:rFonts w:ascii="GHEA Grapalat" w:hAnsi="GHEA Grapalat"/>
                <w:color w:val="000000"/>
                <w:sz w:val="18"/>
                <w:szCs w:val="18"/>
              </w:rPr>
              <w:t>00</w:t>
            </w:r>
          </w:p>
        </w:tc>
        <w:tc>
          <w:tcPr>
            <w:tcW w:w="1559" w:type="dxa"/>
            <w:tcBorders>
              <w:top w:val="single" w:sz="4" w:space="0" w:color="auto"/>
              <w:bottom w:val="single" w:sz="4" w:space="0" w:color="auto"/>
            </w:tcBorders>
          </w:tcPr>
          <w:p w14:paraId="1A84DA8C"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75C0DB89"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038E9857"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C73B58C"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43</w:t>
            </w:r>
          </w:p>
        </w:tc>
        <w:tc>
          <w:tcPr>
            <w:tcW w:w="1276" w:type="dxa"/>
            <w:tcBorders>
              <w:top w:val="single" w:sz="4" w:space="0" w:color="auto"/>
              <w:left w:val="single" w:sz="4" w:space="0" w:color="auto"/>
              <w:bottom w:val="single" w:sz="4" w:space="0" w:color="auto"/>
              <w:right w:val="single" w:sz="4" w:space="0" w:color="auto"/>
            </w:tcBorders>
            <w:vAlign w:val="center"/>
          </w:tcPr>
          <w:p w14:paraId="6E08800B" w14:textId="77777777" w:rsidR="00DE1408" w:rsidRPr="004404D7" w:rsidRDefault="00DE1408" w:rsidP="002575EA">
            <w:pPr>
              <w:jc w:val="center"/>
              <w:rPr>
                <w:rFonts w:ascii="GHEA Grapalat" w:hAnsi="GHEA Grapalat"/>
                <w:sz w:val="18"/>
                <w:szCs w:val="18"/>
              </w:rPr>
            </w:pPr>
            <w:r w:rsidRPr="009418FA">
              <w:rPr>
                <w:rFonts w:ascii="GHEA Grapalat" w:hAnsi="GHEA Grapalat"/>
                <w:sz w:val="18"/>
                <w:szCs w:val="18"/>
              </w:rPr>
              <w:t>33621710</w:t>
            </w:r>
          </w:p>
        </w:tc>
        <w:tc>
          <w:tcPr>
            <w:tcW w:w="1701" w:type="dxa"/>
            <w:tcBorders>
              <w:top w:val="single" w:sz="4" w:space="0" w:color="auto"/>
              <w:left w:val="single" w:sz="4" w:space="0" w:color="auto"/>
              <w:bottom w:val="single" w:sz="4" w:space="0" w:color="auto"/>
              <w:right w:val="single" w:sz="4" w:space="0" w:color="auto"/>
            </w:tcBorders>
            <w:vAlign w:val="center"/>
          </w:tcPr>
          <w:p w14:paraId="57252214" w14:textId="77777777" w:rsidR="00DE1408" w:rsidRPr="004404D7" w:rsidRDefault="00DE1408" w:rsidP="002575EA">
            <w:pPr>
              <w:jc w:val="center"/>
              <w:rPr>
                <w:rFonts w:ascii="GHEA Grapalat" w:hAnsi="GHEA Grapalat"/>
                <w:color w:val="000000"/>
                <w:sz w:val="18"/>
                <w:szCs w:val="18"/>
              </w:rPr>
            </w:pPr>
            <w:r w:rsidRPr="009418FA">
              <w:rPr>
                <w:rFonts w:ascii="GHEA Grapalat" w:hAnsi="GHEA Grapalat"/>
                <w:color w:val="000000"/>
                <w:sz w:val="18"/>
                <w:szCs w:val="18"/>
              </w:rPr>
              <w:t>Ատենալոլ  25մգ</w:t>
            </w:r>
          </w:p>
        </w:tc>
        <w:tc>
          <w:tcPr>
            <w:tcW w:w="1134" w:type="dxa"/>
            <w:tcBorders>
              <w:top w:val="single" w:sz="4" w:space="0" w:color="auto"/>
              <w:left w:val="single" w:sz="4" w:space="0" w:color="auto"/>
              <w:bottom w:val="single" w:sz="4" w:space="0" w:color="auto"/>
              <w:right w:val="single" w:sz="4" w:space="0" w:color="auto"/>
            </w:tcBorders>
            <w:vAlign w:val="center"/>
          </w:tcPr>
          <w:p w14:paraId="46992B50"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D1F71ED" w14:textId="77777777" w:rsidR="00DE1408" w:rsidRPr="004404D7" w:rsidRDefault="00DE1408" w:rsidP="002575EA">
            <w:pPr>
              <w:jc w:val="center"/>
              <w:rPr>
                <w:rFonts w:ascii="GHEA Grapalat" w:hAnsi="GHEA Grapalat"/>
                <w:color w:val="000000"/>
                <w:sz w:val="18"/>
                <w:szCs w:val="18"/>
              </w:rPr>
            </w:pPr>
            <w:r w:rsidRPr="009418FA">
              <w:rPr>
                <w:rFonts w:ascii="GHEA Grapalat" w:hAnsi="GHEA Grapalat"/>
                <w:color w:val="000000"/>
                <w:sz w:val="18"/>
                <w:szCs w:val="18"/>
              </w:rPr>
              <w:t>Ատենալոլ 25մգ</w:t>
            </w:r>
          </w:p>
        </w:tc>
        <w:tc>
          <w:tcPr>
            <w:tcW w:w="992" w:type="dxa"/>
            <w:tcBorders>
              <w:top w:val="single" w:sz="4" w:space="0" w:color="auto"/>
              <w:left w:val="single" w:sz="4" w:space="0" w:color="auto"/>
              <w:bottom w:val="single" w:sz="4" w:space="0" w:color="auto"/>
              <w:right w:val="single" w:sz="4" w:space="0" w:color="auto"/>
            </w:tcBorders>
            <w:vAlign w:val="center"/>
          </w:tcPr>
          <w:p w14:paraId="3A629772" w14:textId="77777777" w:rsidR="00DE1408" w:rsidRPr="004D45D6" w:rsidRDefault="00DE1408" w:rsidP="002575EA">
            <w:pPr>
              <w:jc w:val="center"/>
              <w:rPr>
                <w:rFonts w:ascii="GHEA Grapalat" w:hAnsi="GHEA Grapalat"/>
                <w:color w:val="000000"/>
                <w:sz w:val="18"/>
                <w:szCs w:val="18"/>
              </w:rPr>
            </w:pPr>
            <w:r w:rsidRPr="009418FA">
              <w:rPr>
                <w:rFonts w:ascii="GHEA Grapalat" w:hAnsi="GHEA Grapalat"/>
                <w:color w:val="000000"/>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7358BE1D" w14:textId="1BEEF75A"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E82463D" w14:textId="0630DF30"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6CD549F"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rPr>
              <w:t>100</w:t>
            </w:r>
          </w:p>
        </w:tc>
        <w:tc>
          <w:tcPr>
            <w:tcW w:w="1559" w:type="dxa"/>
            <w:tcBorders>
              <w:top w:val="single" w:sz="4" w:space="0" w:color="auto"/>
              <w:bottom w:val="single" w:sz="4" w:space="0" w:color="auto"/>
            </w:tcBorders>
          </w:tcPr>
          <w:p w14:paraId="1E343606"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54094AFC"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5BF1CE2C"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1076FF9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44</w:t>
            </w:r>
          </w:p>
        </w:tc>
        <w:tc>
          <w:tcPr>
            <w:tcW w:w="1276" w:type="dxa"/>
            <w:tcBorders>
              <w:top w:val="single" w:sz="4" w:space="0" w:color="auto"/>
              <w:left w:val="single" w:sz="4" w:space="0" w:color="auto"/>
              <w:bottom w:val="single" w:sz="4" w:space="0" w:color="auto"/>
              <w:right w:val="single" w:sz="4" w:space="0" w:color="auto"/>
            </w:tcBorders>
            <w:vAlign w:val="center"/>
          </w:tcPr>
          <w:p w14:paraId="4037663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33661122</w:t>
            </w:r>
          </w:p>
        </w:tc>
        <w:tc>
          <w:tcPr>
            <w:tcW w:w="1701" w:type="dxa"/>
            <w:tcBorders>
              <w:top w:val="single" w:sz="4" w:space="0" w:color="auto"/>
              <w:left w:val="single" w:sz="4" w:space="0" w:color="auto"/>
              <w:bottom w:val="single" w:sz="4" w:space="0" w:color="auto"/>
              <w:right w:val="single" w:sz="4" w:space="0" w:color="auto"/>
            </w:tcBorders>
            <w:vAlign w:val="center"/>
          </w:tcPr>
          <w:p w14:paraId="2858640F"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Պարացետամոլ</w:t>
            </w:r>
          </w:p>
        </w:tc>
        <w:tc>
          <w:tcPr>
            <w:tcW w:w="1134" w:type="dxa"/>
            <w:tcBorders>
              <w:top w:val="single" w:sz="4" w:space="0" w:color="auto"/>
              <w:left w:val="single" w:sz="4" w:space="0" w:color="auto"/>
              <w:bottom w:val="single" w:sz="4" w:space="0" w:color="auto"/>
              <w:right w:val="single" w:sz="4" w:space="0" w:color="auto"/>
            </w:tcBorders>
            <w:vAlign w:val="center"/>
          </w:tcPr>
          <w:p w14:paraId="62034965"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3239F81"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Պարացետամոլ paracetamol մոմիկներ ուղիղաղիքային 150մգ</w:t>
            </w:r>
          </w:p>
        </w:tc>
        <w:tc>
          <w:tcPr>
            <w:tcW w:w="992" w:type="dxa"/>
            <w:tcBorders>
              <w:top w:val="single" w:sz="4" w:space="0" w:color="auto"/>
              <w:left w:val="single" w:sz="4" w:space="0" w:color="auto"/>
              <w:bottom w:val="single" w:sz="4" w:space="0" w:color="auto"/>
              <w:right w:val="single" w:sz="4" w:space="0" w:color="auto"/>
            </w:tcBorders>
            <w:vAlign w:val="center"/>
          </w:tcPr>
          <w:p w14:paraId="78AADC58" w14:textId="77777777" w:rsidR="00DE1408" w:rsidRPr="004D45D6"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4DD41CEB" w14:textId="7BDF9B13"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D665470" w14:textId="3993F30A"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9C22A33"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rPr>
              <w:t>30</w:t>
            </w:r>
            <w:r>
              <w:rPr>
                <w:rFonts w:ascii="GHEA Grapalat" w:hAnsi="GHEA Grapalat"/>
                <w:color w:val="000000"/>
                <w:sz w:val="18"/>
                <w:szCs w:val="18"/>
                <w:lang w:val="ru-RU"/>
              </w:rPr>
              <w:t>0</w:t>
            </w:r>
          </w:p>
        </w:tc>
        <w:tc>
          <w:tcPr>
            <w:tcW w:w="1559" w:type="dxa"/>
            <w:tcBorders>
              <w:top w:val="single" w:sz="4" w:space="0" w:color="auto"/>
              <w:bottom w:val="single" w:sz="4" w:space="0" w:color="auto"/>
            </w:tcBorders>
          </w:tcPr>
          <w:p w14:paraId="68D9B460"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02E9BC84"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1FEC64E6"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667F4CFE"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45</w:t>
            </w:r>
          </w:p>
        </w:tc>
        <w:tc>
          <w:tcPr>
            <w:tcW w:w="1276" w:type="dxa"/>
            <w:tcBorders>
              <w:top w:val="single" w:sz="4" w:space="0" w:color="auto"/>
              <w:left w:val="single" w:sz="4" w:space="0" w:color="auto"/>
              <w:bottom w:val="single" w:sz="4" w:space="0" w:color="auto"/>
              <w:right w:val="single" w:sz="4" w:space="0" w:color="auto"/>
            </w:tcBorders>
            <w:vAlign w:val="center"/>
          </w:tcPr>
          <w:p w14:paraId="3CB9A96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33691226</w:t>
            </w:r>
          </w:p>
        </w:tc>
        <w:tc>
          <w:tcPr>
            <w:tcW w:w="1701" w:type="dxa"/>
            <w:tcBorders>
              <w:top w:val="single" w:sz="4" w:space="0" w:color="auto"/>
              <w:left w:val="single" w:sz="4" w:space="0" w:color="auto"/>
              <w:bottom w:val="single" w:sz="4" w:space="0" w:color="auto"/>
              <w:right w:val="single" w:sz="4" w:space="0" w:color="auto"/>
            </w:tcBorders>
            <w:vAlign w:val="center"/>
          </w:tcPr>
          <w:p w14:paraId="39A4BB4C"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Տրամադոլ</w:t>
            </w:r>
          </w:p>
        </w:tc>
        <w:tc>
          <w:tcPr>
            <w:tcW w:w="1134" w:type="dxa"/>
            <w:tcBorders>
              <w:top w:val="single" w:sz="4" w:space="0" w:color="auto"/>
              <w:left w:val="single" w:sz="4" w:space="0" w:color="auto"/>
              <w:bottom w:val="single" w:sz="4" w:space="0" w:color="auto"/>
              <w:right w:val="single" w:sz="4" w:space="0" w:color="auto"/>
            </w:tcBorders>
            <w:vAlign w:val="center"/>
          </w:tcPr>
          <w:p w14:paraId="7FB21524"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DE211AB"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Տրամադոլ Tramadol դեղահատ,դեղապատիճ</w:t>
            </w:r>
            <w:r>
              <w:rPr>
                <w:rFonts w:ascii="GHEA Grapalat" w:hAnsi="GHEA Grapalat"/>
                <w:color w:val="000000"/>
                <w:sz w:val="18"/>
                <w:szCs w:val="18"/>
              </w:rPr>
              <w:t>,</w:t>
            </w:r>
            <w:r w:rsidRPr="004404D7">
              <w:rPr>
                <w:rFonts w:ascii="GHEA Grapalat" w:hAnsi="GHEA Grapalat"/>
                <w:color w:val="000000"/>
                <w:sz w:val="18"/>
                <w:szCs w:val="18"/>
              </w:rPr>
              <w:t>50մգ</w:t>
            </w:r>
          </w:p>
        </w:tc>
        <w:tc>
          <w:tcPr>
            <w:tcW w:w="992" w:type="dxa"/>
            <w:tcBorders>
              <w:top w:val="single" w:sz="4" w:space="0" w:color="auto"/>
              <w:left w:val="single" w:sz="4" w:space="0" w:color="auto"/>
              <w:bottom w:val="single" w:sz="4" w:space="0" w:color="auto"/>
              <w:right w:val="single" w:sz="4" w:space="0" w:color="auto"/>
            </w:tcBorders>
            <w:vAlign w:val="center"/>
          </w:tcPr>
          <w:p w14:paraId="14CCB640"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0C7862BC" w14:textId="455C18E6"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1708398" w14:textId="4C4D1CF1"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47501A9"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rPr>
              <w:t>2</w:t>
            </w:r>
            <w:r w:rsidRPr="004404D7">
              <w:rPr>
                <w:rFonts w:ascii="GHEA Grapalat" w:hAnsi="GHEA Grapalat"/>
                <w:color w:val="000000"/>
                <w:sz w:val="18"/>
                <w:szCs w:val="18"/>
              </w:rPr>
              <w:t>00</w:t>
            </w:r>
          </w:p>
        </w:tc>
        <w:tc>
          <w:tcPr>
            <w:tcW w:w="1559" w:type="dxa"/>
            <w:tcBorders>
              <w:top w:val="single" w:sz="4" w:space="0" w:color="auto"/>
              <w:bottom w:val="single" w:sz="4" w:space="0" w:color="auto"/>
            </w:tcBorders>
          </w:tcPr>
          <w:p w14:paraId="27CD8704"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12C1627F"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66050640"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AE79F5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46</w:t>
            </w:r>
          </w:p>
        </w:tc>
        <w:tc>
          <w:tcPr>
            <w:tcW w:w="1276" w:type="dxa"/>
            <w:tcBorders>
              <w:top w:val="single" w:sz="4" w:space="0" w:color="auto"/>
              <w:left w:val="single" w:sz="4" w:space="0" w:color="auto"/>
              <w:bottom w:val="single" w:sz="4" w:space="0" w:color="auto"/>
              <w:right w:val="single" w:sz="4" w:space="0" w:color="auto"/>
            </w:tcBorders>
            <w:vAlign w:val="center"/>
          </w:tcPr>
          <w:p w14:paraId="32D80FD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33691209</w:t>
            </w:r>
          </w:p>
        </w:tc>
        <w:tc>
          <w:tcPr>
            <w:tcW w:w="1701" w:type="dxa"/>
            <w:tcBorders>
              <w:top w:val="single" w:sz="4" w:space="0" w:color="auto"/>
              <w:left w:val="single" w:sz="4" w:space="0" w:color="auto"/>
              <w:bottom w:val="single" w:sz="4" w:space="0" w:color="auto"/>
              <w:right w:val="single" w:sz="4" w:space="0" w:color="auto"/>
            </w:tcBorders>
            <w:vAlign w:val="center"/>
          </w:tcPr>
          <w:p w14:paraId="25E47908"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Տամսոլոզին</w:t>
            </w:r>
          </w:p>
        </w:tc>
        <w:tc>
          <w:tcPr>
            <w:tcW w:w="1134" w:type="dxa"/>
            <w:tcBorders>
              <w:top w:val="single" w:sz="4" w:space="0" w:color="auto"/>
              <w:left w:val="single" w:sz="4" w:space="0" w:color="auto"/>
              <w:bottom w:val="single" w:sz="4" w:space="0" w:color="auto"/>
              <w:right w:val="single" w:sz="4" w:space="0" w:color="auto"/>
            </w:tcBorders>
            <w:vAlign w:val="center"/>
          </w:tcPr>
          <w:p w14:paraId="4903FE26"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939D444"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Տամսոլոզին Tamsulozin դեղահատ, դեղապատիճ,0,4մգ</w:t>
            </w:r>
          </w:p>
        </w:tc>
        <w:tc>
          <w:tcPr>
            <w:tcW w:w="992" w:type="dxa"/>
            <w:tcBorders>
              <w:top w:val="single" w:sz="4" w:space="0" w:color="auto"/>
              <w:left w:val="single" w:sz="4" w:space="0" w:color="auto"/>
              <w:bottom w:val="single" w:sz="4" w:space="0" w:color="auto"/>
              <w:right w:val="single" w:sz="4" w:space="0" w:color="auto"/>
            </w:tcBorders>
            <w:vAlign w:val="center"/>
          </w:tcPr>
          <w:p w14:paraId="7A911415" w14:textId="77777777" w:rsidR="00DE1408" w:rsidRDefault="00DE1408" w:rsidP="002575EA">
            <w:pPr>
              <w:jc w:val="center"/>
              <w:rPr>
                <w:rFonts w:ascii="GHEA Grapalat" w:hAnsi="GHEA Grapalat"/>
                <w:color w:val="000000"/>
                <w:sz w:val="18"/>
                <w:szCs w:val="18"/>
                <w:lang w:val="ru-RU"/>
              </w:rPr>
            </w:pPr>
            <w:r w:rsidRPr="004404D7">
              <w:rPr>
                <w:rFonts w:ascii="GHEA Grapalat" w:hAnsi="GHEA Grapalat"/>
                <w:color w:val="000000"/>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2ABC7299" w14:textId="5E6741B2"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A8532EC" w14:textId="7934171A"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2FF4B53"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2</w:t>
            </w:r>
            <w:r w:rsidRPr="004404D7">
              <w:rPr>
                <w:rFonts w:ascii="GHEA Grapalat" w:hAnsi="GHEA Grapalat"/>
                <w:color w:val="000000"/>
                <w:sz w:val="18"/>
                <w:szCs w:val="18"/>
              </w:rPr>
              <w:t>00</w:t>
            </w:r>
          </w:p>
        </w:tc>
        <w:tc>
          <w:tcPr>
            <w:tcW w:w="1559" w:type="dxa"/>
            <w:tcBorders>
              <w:top w:val="single" w:sz="4" w:space="0" w:color="auto"/>
              <w:bottom w:val="single" w:sz="4" w:space="0" w:color="auto"/>
            </w:tcBorders>
          </w:tcPr>
          <w:p w14:paraId="16F95C7D"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775DD6C4"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57F3EDEA"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69CDB890"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47</w:t>
            </w:r>
          </w:p>
        </w:tc>
        <w:tc>
          <w:tcPr>
            <w:tcW w:w="1276" w:type="dxa"/>
            <w:tcBorders>
              <w:top w:val="single" w:sz="4" w:space="0" w:color="auto"/>
              <w:left w:val="single" w:sz="4" w:space="0" w:color="auto"/>
              <w:bottom w:val="single" w:sz="4" w:space="0" w:color="auto"/>
              <w:right w:val="single" w:sz="4" w:space="0" w:color="auto"/>
            </w:tcBorders>
            <w:vAlign w:val="center"/>
          </w:tcPr>
          <w:p w14:paraId="142E5B0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33621760</w:t>
            </w:r>
          </w:p>
        </w:tc>
        <w:tc>
          <w:tcPr>
            <w:tcW w:w="1701" w:type="dxa"/>
            <w:tcBorders>
              <w:top w:val="single" w:sz="4" w:space="0" w:color="auto"/>
              <w:left w:val="single" w:sz="4" w:space="0" w:color="auto"/>
              <w:bottom w:val="single" w:sz="4" w:space="0" w:color="auto"/>
              <w:right w:val="single" w:sz="4" w:space="0" w:color="auto"/>
            </w:tcBorders>
            <w:vAlign w:val="center"/>
          </w:tcPr>
          <w:p w14:paraId="516813C2"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էնալապրիլ</w:t>
            </w:r>
          </w:p>
        </w:tc>
        <w:tc>
          <w:tcPr>
            <w:tcW w:w="1134" w:type="dxa"/>
            <w:tcBorders>
              <w:top w:val="single" w:sz="4" w:space="0" w:color="auto"/>
              <w:left w:val="single" w:sz="4" w:space="0" w:color="auto"/>
              <w:bottom w:val="single" w:sz="4" w:space="0" w:color="auto"/>
              <w:right w:val="single" w:sz="4" w:space="0" w:color="auto"/>
            </w:tcBorders>
            <w:vAlign w:val="center"/>
          </w:tcPr>
          <w:p w14:paraId="20CAD3FE"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0337AF0"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էնալապրիլ enalapril  դեղահատ 20մգ</w:t>
            </w:r>
          </w:p>
        </w:tc>
        <w:tc>
          <w:tcPr>
            <w:tcW w:w="992" w:type="dxa"/>
            <w:tcBorders>
              <w:top w:val="single" w:sz="4" w:space="0" w:color="auto"/>
              <w:left w:val="single" w:sz="4" w:space="0" w:color="auto"/>
              <w:bottom w:val="single" w:sz="4" w:space="0" w:color="auto"/>
              <w:right w:val="single" w:sz="4" w:space="0" w:color="auto"/>
            </w:tcBorders>
            <w:vAlign w:val="center"/>
          </w:tcPr>
          <w:p w14:paraId="71FFFD7C"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04AC7603" w14:textId="3157878D"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737FD38" w14:textId="3A50303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9FA4D05"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1</w:t>
            </w:r>
            <w:r>
              <w:rPr>
                <w:rFonts w:ascii="GHEA Grapalat" w:hAnsi="GHEA Grapalat"/>
                <w:color w:val="000000"/>
                <w:sz w:val="18"/>
                <w:szCs w:val="18"/>
              </w:rPr>
              <w:t>2</w:t>
            </w:r>
            <w:r>
              <w:rPr>
                <w:rFonts w:ascii="GHEA Grapalat" w:hAnsi="GHEA Grapalat"/>
                <w:color w:val="000000"/>
                <w:sz w:val="18"/>
                <w:szCs w:val="18"/>
                <w:lang w:val="ru-RU"/>
              </w:rPr>
              <w:t>00</w:t>
            </w:r>
          </w:p>
        </w:tc>
        <w:tc>
          <w:tcPr>
            <w:tcW w:w="1559" w:type="dxa"/>
            <w:tcBorders>
              <w:top w:val="single" w:sz="4" w:space="0" w:color="auto"/>
              <w:bottom w:val="single" w:sz="4" w:space="0" w:color="auto"/>
            </w:tcBorders>
          </w:tcPr>
          <w:p w14:paraId="4269A670"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6A22E68F"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0055DA6"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3FB0E69"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lastRenderedPageBreak/>
              <w:t>48</w:t>
            </w:r>
          </w:p>
        </w:tc>
        <w:tc>
          <w:tcPr>
            <w:tcW w:w="1276" w:type="dxa"/>
            <w:tcBorders>
              <w:top w:val="single" w:sz="4" w:space="0" w:color="auto"/>
              <w:left w:val="single" w:sz="4" w:space="0" w:color="auto"/>
              <w:bottom w:val="single" w:sz="4" w:space="0" w:color="auto"/>
              <w:right w:val="single" w:sz="4" w:space="0" w:color="auto"/>
            </w:tcBorders>
            <w:vAlign w:val="center"/>
          </w:tcPr>
          <w:p w14:paraId="1164BB46"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607119D6" w14:textId="77777777" w:rsidR="00DE1408" w:rsidRPr="004404D7"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Լոզարտան+</w:t>
            </w:r>
            <w:r w:rsidRPr="004404D7">
              <w:rPr>
                <w:rFonts w:ascii="GHEA Grapalat" w:hAnsi="GHEA Grapalat"/>
                <w:color w:val="000000"/>
                <w:sz w:val="18"/>
                <w:szCs w:val="18"/>
              </w:rPr>
              <w:t xml:space="preserve"> հիդրոքլորոթիազիդ</w:t>
            </w:r>
          </w:p>
        </w:tc>
        <w:tc>
          <w:tcPr>
            <w:tcW w:w="1134" w:type="dxa"/>
            <w:tcBorders>
              <w:top w:val="single" w:sz="4" w:space="0" w:color="auto"/>
              <w:left w:val="single" w:sz="4" w:space="0" w:color="auto"/>
              <w:bottom w:val="single" w:sz="4" w:space="0" w:color="auto"/>
              <w:right w:val="single" w:sz="4" w:space="0" w:color="auto"/>
            </w:tcBorders>
            <w:vAlign w:val="center"/>
          </w:tcPr>
          <w:p w14:paraId="6DF9036D"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50560E4" w14:textId="77777777" w:rsidR="00DE1408" w:rsidRPr="004404D7"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Լոզարտան+</w:t>
            </w:r>
            <w:r w:rsidRPr="004404D7">
              <w:rPr>
                <w:rFonts w:ascii="GHEA Grapalat" w:hAnsi="GHEA Grapalat"/>
                <w:color w:val="000000"/>
                <w:sz w:val="18"/>
                <w:szCs w:val="18"/>
              </w:rPr>
              <w:t xml:space="preserve"> հիդրոքլորոթիազիդ</w:t>
            </w:r>
            <w:r w:rsidRPr="004D45D6">
              <w:rPr>
                <w:rFonts w:ascii="GHEA Grapalat" w:hAnsi="GHEA Grapalat"/>
                <w:color w:val="000000"/>
                <w:sz w:val="18"/>
                <w:szCs w:val="18"/>
              </w:rPr>
              <w:t xml:space="preserve"> 100 մգ+25 մգ</w:t>
            </w:r>
          </w:p>
        </w:tc>
        <w:tc>
          <w:tcPr>
            <w:tcW w:w="992" w:type="dxa"/>
            <w:tcBorders>
              <w:top w:val="single" w:sz="4" w:space="0" w:color="auto"/>
              <w:left w:val="single" w:sz="4" w:space="0" w:color="auto"/>
              <w:bottom w:val="single" w:sz="4" w:space="0" w:color="auto"/>
              <w:right w:val="single" w:sz="4" w:space="0" w:color="auto"/>
            </w:tcBorders>
            <w:vAlign w:val="center"/>
          </w:tcPr>
          <w:p w14:paraId="3A62BAB5" w14:textId="77777777" w:rsidR="00DE1408" w:rsidRPr="004404D7"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78A18E36" w14:textId="1FE8DBCF"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8D9B35D" w14:textId="3EA375B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2C2D978"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3</w:t>
            </w:r>
            <w:r w:rsidRPr="004D45D6">
              <w:rPr>
                <w:rFonts w:ascii="GHEA Grapalat" w:hAnsi="GHEA Grapalat"/>
                <w:color w:val="000000"/>
                <w:sz w:val="18"/>
                <w:szCs w:val="18"/>
              </w:rPr>
              <w:t>00</w:t>
            </w:r>
          </w:p>
        </w:tc>
        <w:tc>
          <w:tcPr>
            <w:tcW w:w="1559" w:type="dxa"/>
            <w:tcBorders>
              <w:top w:val="single" w:sz="4" w:space="0" w:color="auto"/>
              <w:bottom w:val="single" w:sz="4" w:space="0" w:color="auto"/>
            </w:tcBorders>
          </w:tcPr>
          <w:p w14:paraId="081D8C8A"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70A54999"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69B84B56"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8E6633A"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49</w:t>
            </w:r>
          </w:p>
        </w:tc>
        <w:tc>
          <w:tcPr>
            <w:tcW w:w="1276" w:type="dxa"/>
            <w:tcBorders>
              <w:top w:val="single" w:sz="4" w:space="0" w:color="auto"/>
              <w:left w:val="single" w:sz="4" w:space="0" w:color="auto"/>
              <w:bottom w:val="single" w:sz="4" w:space="0" w:color="auto"/>
              <w:right w:val="single" w:sz="4" w:space="0" w:color="auto"/>
            </w:tcBorders>
            <w:vAlign w:val="center"/>
          </w:tcPr>
          <w:p w14:paraId="79796B34"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33621767</w:t>
            </w:r>
          </w:p>
        </w:tc>
        <w:tc>
          <w:tcPr>
            <w:tcW w:w="1701" w:type="dxa"/>
            <w:tcBorders>
              <w:top w:val="single" w:sz="4" w:space="0" w:color="auto"/>
              <w:left w:val="single" w:sz="4" w:space="0" w:color="auto"/>
              <w:bottom w:val="single" w:sz="4" w:space="0" w:color="auto"/>
              <w:right w:val="single" w:sz="4" w:space="0" w:color="auto"/>
            </w:tcBorders>
            <w:vAlign w:val="center"/>
          </w:tcPr>
          <w:p w14:paraId="4212A081" w14:textId="77777777" w:rsidR="00DE1408" w:rsidRPr="004D45D6"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Իզոսորբիդ մոնոնիտրատ</w:t>
            </w:r>
          </w:p>
        </w:tc>
        <w:tc>
          <w:tcPr>
            <w:tcW w:w="1134" w:type="dxa"/>
            <w:tcBorders>
              <w:top w:val="single" w:sz="4" w:space="0" w:color="auto"/>
              <w:left w:val="single" w:sz="4" w:space="0" w:color="auto"/>
              <w:bottom w:val="single" w:sz="4" w:space="0" w:color="auto"/>
              <w:right w:val="single" w:sz="4" w:space="0" w:color="auto"/>
            </w:tcBorders>
            <w:vAlign w:val="center"/>
          </w:tcPr>
          <w:p w14:paraId="5FA43D05"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AC5BF96" w14:textId="77777777" w:rsidR="00DE1408" w:rsidRPr="004D45D6"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Իզոսորբիդ մոնոնիտրատ isosorbide mononitrate դեղահատ 20մգ</w:t>
            </w:r>
          </w:p>
        </w:tc>
        <w:tc>
          <w:tcPr>
            <w:tcW w:w="992" w:type="dxa"/>
            <w:tcBorders>
              <w:top w:val="single" w:sz="4" w:space="0" w:color="auto"/>
              <w:left w:val="single" w:sz="4" w:space="0" w:color="auto"/>
              <w:bottom w:val="single" w:sz="4" w:space="0" w:color="auto"/>
              <w:right w:val="single" w:sz="4" w:space="0" w:color="auto"/>
            </w:tcBorders>
            <w:vAlign w:val="center"/>
          </w:tcPr>
          <w:p w14:paraId="4F539E01" w14:textId="77777777" w:rsidR="00DE1408" w:rsidRPr="004D45D6"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5E17543" w14:textId="5417E6CE"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55C7091" w14:textId="43454940"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065753BB"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rPr>
              <w:t>4</w:t>
            </w:r>
            <w:r>
              <w:rPr>
                <w:rFonts w:ascii="GHEA Grapalat" w:hAnsi="GHEA Grapalat"/>
                <w:color w:val="000000"/>
                <w:sz w:val="18"/>
                <w:szCs w:val="18"/>
                <w:lang w:val="ru-RU"/>
              </w:rPr>
              <w:t>00</w:t>
            </w:r>
          </w:p>
        </w:tc>
        <w:tc>
          <w:tcPr>
            <w:tcW w:w="1559" w:type="dxa"/>
            <w:tcBorders>
              <w:top w:val="single" w:sz="4" w:space="0" w:color="auto"/>
              <w:bottom w:val="single" w:sz="4" w:space="0" w:color="auto"/>
            </w:tcBorders>
          </w:tcPr>
          <w:p w14:paraId="5F33D35F"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6240C451"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2F64E2B7"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5E2F225E"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14:paraId="5146613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33621767</w:t>
            </w:r>
          </w:p>
        </w:tc>
        <w:tc>
          <w:tcPr>
            <w:tcW w:w="1701" w:type="dxa"/>
            <w:tcBorders>
              <w:top w:val="single" w:sz="4" w:space="0" w:color="auto"/>
              <w:left w:val="single" w:sz="4" w:space="0" w:color="auto"/>
              <w:bottom w:val="single" w:sz="4" w:space="0" w:color="auto"/>
              <w:right w:val="single" w:sz="4" w:space="0" w:color="auto"/>
            </w:tcBorders>
            <w:vAlign w:val="center"/>
          </w:tcPr>
          <w:p w14:paraId="140C587E"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Իզոսորբիդ մոնոնիտրատ</w:t>
            </w:r>
          </w:p>
        </w:tc>
        <w:tc>
          <w:tcPr>
            <w:tcW w:w="1134" w:type="dxa"/>
            <w:tcBorders>
              <w:top w:val="single" w:sz="4" w:space="0" w:color="auto"/>
              <w:left w:val="single" w:sz="4" w:space="0" w:color="auto"/>
              <w:bottom w:val="single" w:sz="4" w:space="0" w:color="auto"/>
              <w:right w:val="single" w:sz="4" w:space="0" w:color="auto"/>
            </w:tcBorders>
            <w:vAlign w:val="center"/>
          </w:tcPr>
          <w:p w14:paraId="38ABA7A0"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C4A7467"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Իզոսորբիդ մոնոնիտրատ isosorbide mononitrate դեղահատ 40մգ</w:t>
            </w:r>
          </w:p>
        </w:tc>
        <w:tc>
          <w:tcPr>
            <w:tcW w:w="992" w:type="dxa"/>
            <w:tcBorders>
              <w:top w:val="single" w:sz="4" w:space="0" w:color="auto"/>
              <w:left w:val="single" w:sz="4" w:space="0" w:color="auto"/>
              <w:bottom w:val="single" w:sz="4" w:space="0" w:color="auto"/>
              <w:right w:val="single" w:sz="4" w:space="0" w:color="auto"/>
            </w:tcBorders>
            <w:vAlign w:val="center"/>
          </w:tcPr>
          <w:p w14:paraId="3F604DA3" w14:textId="77777777" w:rsidR="00DE1408" w:rsidRPr="004404D7"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6C8F4539" w14:textId="3B605E3D"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F5F81D5" w14:textId="33FE3C69"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E04B866"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20</w:t>
            </w:r>
            <w:r w:rsidRPr="004404D7">
              <w:rPr>
                <w:rFonts w:ascii="GHEA Grapalat" w:hAnsi="GHEA Grapalat"/>
                <w:color w:val="000000"/>
                <w:sz w:val="18"/>
                <w:szCs w:val="18"/>
              </w:rPr>
              <w:t>0</w:t>
            </w:r>
          </w:p>
        </w:tc>
        <w:tc>
          <w:tcPr>
            <w:tcW w:w="1559" w:type="dxa"/>
            <w:tcBorders>
              <w:top w:val="single" w:sz="4" w:space="0" w:color="auto"/>
              <w:bottom w:val="single" w:sz="4" w:space="0" w:color="auto"/>
            </w:tcBorders>
          </w:tcPr>
          <w:p w14:paraId="3622E9BC"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746DB27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1DCF09A3"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C5A4BA4"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51</w:t>
            </w:r>
          </w:p>
        </w:tc>
        <w:tc>
          <w:tcPr>
            <w:tcW w:w="1276" w:type="dxa"/>
            <w:tcBorders>
              <w:top w:val="single" w:sz="4" w:space="0" w:color="auto"/>
              <w:left w:val="single" w:sz="4" w:space="0" w:color="auto"/>
              <w:bottom w:val="single" w:sz="4" w:space="0" w:color="auto"/>
              <w:right w:val="single" w:sz="4" w:space="0" w:color="auto"/>
            </w:tcBorders>
            <w:vAlign w:val="center"/>
          </w:tcPr>
          <w:p w14:paraId="3F149F28"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33691231</w:t>
            </w:r>
          </w:p>
        </w:tc>
        <w:tc>
          <w:tcPr>
            <w:tcW w:w="1701" w:type="dxa"/>
            <w:tcBorders>
              <w:top w:val="single" w:sz="4" w:space="0" w:color="auto"/>
              <w:left w:val="single" w:sz="4" w:space="0" w:color="auto"/>
              <w:bottom w:val="single" w:sz="4" w:space="0" w:color="auto"/>
              <w:right w:val="single" w:sz="4" w:space="0" w:color="auto"/>
            </w:tcBorders>
            <w:vAlign w:val="center"/>
          </w:tcPr>
          <w:p w14:paraId="152A8D70"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Կալցիում, խոլեկալցիֆերոլ</w:t>
            </w:r>
          </w:p>
        </w:tc>
        <w:tc>
          <w:tcPr>
            <w:tcW w:w="1134" w:type="dxa"/>
            <w:tcBorders>
              <w:top w:val="single" w:sz="4" w:space="0" w:color="auto"/>
              <w:left w:val="single" w:sz="4" w:space="0" w:color="auto"/>
              <w:bottom w:val="single" w:sz="4" w:space="0" w:color="auto"/>
              <w:right w:val="single" w:sz="4" w:space="0" w:color="auto"/>
            </w:tcBorders>
            <w:vAlign w:val="center"/>
          </w:tcPr>
          <w:p w14:paraId="1C80B53E"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0B5BDCE"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Կալցիում, խոլեկալցիֆերոլ calcium, cholecalciferol դեղահատ ծամելու 500մգ+5</w:t>
            </w:r>
            <w:r>
              <w:rPr>
                <w:rFonts w:ascii="GHEA Grapalat" w:hAnsi="GHEA Grapalat"/>
                <w:color w:val="000000"/>
                <w:sz w:val="18"/>
                <w:szCs w:val="18"/>
              </w:rPr>
              <w:t>,</w:t>
            </w:r>
            <w:r w:rsidRPr="004D45D6">
              <w:rPr>
                <w:rFonts w:ascii="GHEA Grapalat" w:hAnsi="GHEA Grapalat"/>
                <w:color w:val="000000"/>
                <w:sz w:val="18"/>
                <w:szCs w:val="18"/>
              </w:rPr>
              <w:t>5մկգ (200ՄՄ)</w:t>
            </w:r>
          </w:p>
        </w:tc>
        <w:tc>
          <w:tcPr>
            <w:tcW w:w="992" w:type="dxa"/>
            <w:tcBorders>
              <w:top w:val="single" w:sz="4" w:space="0" w:color="auto"/>
              <w:left w:val="single" w:sz="4" w:space="0" w:color="auto"/>
              <w:bottom w:val="single" w:sz="4" w:space="0" w:color="auto"/>
              <w:right w:val="single" w:sz="4" w:space="0" w:color="auto"/>
            </w:tcBorders>
            <w:vAlign w:val="center"/>
          </w:tcPr>
          <w:p w14:paraId="273F36BE"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F23E5A0" w14:textId="1A1BD934"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F2CF35B" w14:textId="7B0C18AF"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A80C7CB"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rPr>
              <w:t>5</w:t>
            </w:r>
            <w:r w:rsidRPr="004404D7">
              <w:rPr>
                <w:rFonts w:ascii="GHEA Grapalat" w:hAnsi="GHEA Grapalat"/>
                <w:color w:val="000000"/>
                <w:sz w:val="18"/>
                <w:szCs w:val="18"/>
              </w:rPr>
              <w:t>00</w:t>
            </w:r>
          </w:p>
        </w:tc>
        <w:tc>
          <w:tcPr>
            <w:tcW w:w="1559" w:type="dxa"/>
            <w:tcBorders>
              <w:top w:val="single" w:sz="4" w:space="0" w:color="auto"/>
              <w:bottom w:val="single" w:sz="4" w:space="0" w:color="auto"/>
            </w:tcBorders>
          </w:tcPr>
          <w:p w14:paraId="197D9981"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0276ACC7"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19C7196B"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AB186AA"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52</w:t>
            </w:r>
          </w:p>
        </w:tc>
        <w:tc>
          <w:tcPr>
            <w:tcW w:w="1276" w:type="dxa"/>
            <w:tcBorders>
              <w:top w:val="single" w:sz="4" w:space="0" w:color="auto"/>
              <w:left w:val="single" w:sz="4" w:space="0" w:color="auto"/>
              <w:bottom w:val="single" w:sz="4" w:space="0" w:color="auto"/>
              <w:right w:val="single" w:sz="4" w:space="0" w:color="auto"/>
            </w:tcBorders>
            <w:vAlign w:val="center"/>
          </w:tcPr>
          <w:p w14:paraId="7787E71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33691231</w:t>
            </w:r>
          </w:p>
        </w:tc>
        <w:tc>
          <w:tcPr>
            <w:tcW w:w="1701" w:type="dxa"/>
            <w:tcBorders>
              <w:top w:val="single" w:sz="4" w:space="0" w:color="auto"/>
              <w:left w:val="single" w:sz="4" w:space="0" w:color="auto"/>
              <w:bottom w:val="single" w:sz="4" w:space="0" w:color="auto"/>
              <w:right w:val="single" w:sz="4" w:space="0" w:color="auto"/>
            </w:tcBorders>
            <w:vAlign w:val="center"/>
          </w:tcPr>
          <w:p w14:paraId="33B88A09"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Կալցիում, խոլեկալցիֆերոլ</w:t>
            </w:r>
          </w:p>
        </w:tc>
        <w:tc>
          <w:tcPr>
            <w:tcW w:w="1134" w:type="dxa"/>
            <w:tcBorders>
              <w:top w:val="single" w:sz="4" w:space="0" w:color="auto"/>
              <w:left w:val="single" w:sz="4" w:space="0" w:color="auto"/>
              <w:bottom w:val="single" w:sz="4" w:space="0" w:color="auto"/>
              <w:right w:val="single" w:sz="4" w:space="0" w:color="auto"/>
            </w:tcBorders>
            <w:vAlign w:val="center"/>
          </w:tcPr>
          <w:p w14:paraId="499455B5"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AA8E3CF"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Կալցիում, խոլեկալցիֆերոլ calcium, cholecalciferol դեղահատ ծամելու 500մգ+11մկգ (400ՄՄ)</w:t>
            </w:r>
          </w:p>
        </w:tc>
        <w:tc>
          <w:tcPr>
            <w:tcW w:w="992" w:type="dxa"/>
            <w:tcBorders>
              <w:top w:val="single" w:sz="4" w:space="0" w:color="auto"/>
              <w:left w:val="single" w:sz="4" w:space="0" w:color="auto"/>
              <w:bottom w:val="single" w:sz="4" w:space="0" w:color="auto"/>
              <w:right w:val="single" w:sz="4" w:space="0" w:color="auto"/>
            </w:tcBorders>
            <w:vAlign w:val="center"/>
          </w:tcPr>
          <w:p w14:paraId="1C385AFC"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90746C5" w14:textId="738980DA"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732C982" w14:textId="39685B76"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269672E"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rPr>
              <w:t>120</w:t>
            </w:r>
            <w:r w:rsidRPr="004404D7">
              <w:rPr>
                <w:rFonts w:ascii="GHEA Grapalat" w:hAnsi="GHEA Grapalat"/>
                <w:color w:val="000000"/>
                <w:sz w:val="18"/>
                <w:szCs w:val="18"/>
              </w:rPr>
              <w:t>0</w:t>
            </w:r>
          </w:p>
        </w:tc>
        <w:tc>
          <w:tcPr>
            <w:tcW w:w="1559" w:type="dxa"/>
            <w:tcBorders>
              <w:top w:val="single" w:sz="4" w:space="0" w:color="auto"/>
              <w:bottom w:val="single" w:sz="4" w:space="0" w:color="auto"/>
            </w:tcBorders>
          </w:tcPr>
          <w:p w14:paraId="40A81937"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0BDC3417"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35AF9272"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626E728"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53</w:t>
            </w:r>
          </w:p>
        </w:tc>
        <w:tc>
          <w:tcPr>
            <w:tcW w:w="1276" w:type="dxa"/>
            <w:tcBorders>
              <w:top w:val="single" w:sz="4" w:space="0" w:color="auto"/>
              <w:left w:val="single" w:sz="4" w:space="0" w:color="auto"/>
              <w:bottom w:val="single" w:sz="4" w:space="0" w:color="auto"/>
              <w:right w:val="single" w:sz="4" w:space="0" w:color="auto"/>
            </w:tcBorders>
            <w:vAlign w:val="center"/>
          </w:tcPr>
          <w:p w14:paraId="1D7E8F5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33642220</w:t>
            </w:r>
          </w:p>
        </w:tc>
        <w:tc>
          <w:tcPr>
            <w:tcW w:w="1701" w:type="dxa"/>
            <w:tcBorders>
              <w:top w:val="single" w:sz="4" w:space="0" w:color="auto"/>
              <w:left w:val="single" w:sz="4" w:space="0" w:color="auto"/>
              <w:bottom w:val="single" w:sz="4" w:space="0" w:color="auto"/>
              <w:right w:val="single" w:sz="4" w:space="0" w:color="auto"/>
            </w:tcBorders>
            <w:vAlign w:val="center"/>
          </w:tcPr>
          <w:p w14:paraId="1B4EFEF0"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Մեթիլպրեդնիզոլոն</w:t>
            </w:r>
          </w:p>
        </w:tc>
        <w:tc>
          <w:tcPr>
            <w:tcW w:w="1134" w:type="dxa"/>
            <w:tcBorders>
              <w:top w:val="single" w:sz="4" w:space="0" w:color="auto"/>
              <w:left w:val="single" w:sz="4" w:space="0" w:color="auto"/>
              <w:bottom w:val="single" w:sz="4" w:space="0" w:color="auto"/>
              <w:right w:val="single" w:sz="4" w:space="0" w:color="auto"/>
            </w:tcBorders>
            <w:vAlign w:val="center"/>
          </w:tcPr>
          <w:p w14:paraId="40970558"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CB4D7BB"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Մեթիլպրեդնիզոլոն methylprednisolone դեղահատ 4մգ</w:t>
            </w:r>
          </w:p>
        </w:tc>
        <w:tc>
          <w:tcPr>
            <w:tcW w:w="992" w:type="dxa"/>
            <w:tcBorders>
              <w:top w:val="single" w:sz="4" w:space="0" w:color="auto"/>
              <w:left w:val="single" w:sz="4" w:space="0" w:color="auto"/>
              <w:bottom w:val="single" w:sz="4" w:space="0" w:color="auto"/>
              <w:right w:val="single" w:sz="4" w:space="0" w:color="auto"/>
            </w:tcBorders>
            <w:vAlign w:val="center"/>
          </w:tcPr>
          <w:p w14:paraId="40C52E2C"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678936F5" w14:textId="478F370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60E4134" w14:textId="456B7C60"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BE82675"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rPr>
              <w:t>600</w:t>
            </w:r>
          </w:p>
        </w:tc>
        <w:tc>
          <w:tcPr>
            <w:tcW w:w="1559" w:type="dxa"/>
            <w:tcBorders>
              <w:top w:val="single" w:sz="4" w:space="0" w:color="auto"/>
              <w:bottom w:val="single" w:sz="4" w:space="0" w:color="auto"/>
            </w:tcBorders>
          </w:tcPr>
          <w:p w14:paraId="541823AE"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3D1DA77F"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7C43C22B"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B91FB0E"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54</w:t>
            </w:r>
          </w:p>
        </w:tc>
        <w:tc>
          <w:tcPr>
            <w:tcW w:w="1276" w:type="dxa"/>
            <w:tcBorders>
              <w:top w:val="single" w:sz="4" w:space="0" w:color="auto"/>
              <w:left w:val="single" w:sz="4" w:space="0" w:color="auto"/>
              <w:bottom w:val="single" w:sz="4" w:space="0" w:color="auto"/>
              <w:right w:val="single" w:sz="4" w:space="0" w:color="auto"/>
            </w:tcBorders>
            <w:vAlign w:val="center"/>
          </w:tcPr>
          <w:p w14:paraId="1A59012F" w14:textId="77777777" w:rsidR="00DE1408" w:rsidRPr="004404D7" w:rsidRDefault="00DE1408" w:rsidP="002575EA">
            <w:pPr>
              <w:jc w:val="center"/>
              <w:rPr>
                <w:rFonts w:ascii="GHEA Grapalat" w:hAnsi="GHEA Grapalat"/>
                <w:sz w:val="18"/>
                <w:szCs w:val="18"/>
              </w:rPr>
            </w:pPr>
            <w:r w:rsidRPr="004D45D6">
              <w:rPr>
                <w:rFonts w:ascii="GHEA Grapalat" w:hAnsi="GHEA Grapalat"/>
                <w:sz w:val="18"/>
                <w:szCs w:val="18"/>
              </w:rPr>
              <w:t>33691800</w:t>
            </w:r>
          </w:p>
        </w:tc>
        <w:tc>
          <w:tcPr>
            <w:tcW w:w="1701" w:type="dxa"/>
            <w:tcBorders>
              <w:top w:val="single" w:sz="4" w:space="0" w:color="auto"/>
              <w:left w:val="single" w:sz="4" w:space="0" w:color="auto"/>
              <w:bottom w:val="single" w:sz="4" w:space="0" w:color="auto"/>
              <w:right w:val="single" w:sz="4" w:space="0" w:color="auto"/>
            </w:tcBorders>
            <w:vAlign w:val="center"/>
          </w:tcPr>
          <w:p w14:paraId="638F2B48"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պրեդնիզալոն</w:t>
            </w:r>
          </w:p>
        </w:tc>
        <w:tc>
          <w:tcPr>
            <w:tcW w:w="1134" w:type="dxa"/>
            <w:tcBorders>
              <w:top w:val="single" w:sz="4" w:space="0" w:color="auto"/>
              <w:left w:val="single" w:sz="4" w:space="0" w:color="auto"/>
              <w:bottom w:val="single" w:sz="4" w:space="0" w:color="auto"/>
              <w:right w:val="single" w:sz="4" w:space="0" w:color="auto"/>
            </w:tcBorders>
            <w:vAlign w:val="center"/>
          </w:tcPr>
          <w:p w14:paraId="067C66BD"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D7E249E"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պրեդնիզալոն Դեղահատ 5 մգ</w:t>
            </w:r>
          </w:p>
        </w:tc>
        <w:tc>
          <w:tcPr>
            <w:tcW w:w="992" w:type="dxa"/>
            <w:tcBorders>
              <w:top w:val="single" w:sz="4" w:space="0" w:color="auto"/>
              <w:left w:val="single" w:sz="4" w:space="0" w:color="auto"/>
              <w:bottom w:val="single" w:sz="4" w:space="0" w:color="auto"/>
              <w:right w:val="single" w:sz="4" w:space="0" w:color="auto"/>
            </w:tcBorders>
            <w:vAlign w:val="center"/>
          </w:tcPr>
          <w:p w14:paraId="1B4FB7F0"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հաբ</w:t>
            </w:r>
          </w:p>
        </w:tc>
        <w:tc>
          <w:tcPr>
            <w:tcW w:w="992" w:type="dxa"/>
            <w:tcBorders>
              <w:top w:val="single" w:sz="4" w:space="0" w:color="auto"/>
              <w:left w:val="single" w:sz="4" w:space="0" w:color="auto"/>
              <w:bottom w:val="single" w:sz="4" w:space="0" w:color="auto"/>
              <w:right w:val="single" w:sz="4" w:space="0" w:color="auto"/>
            </w:tcBorders>
            <w:vAlign w:val="center"/>
          </w:tcPr>
          <w:p w14:paraId="5C503373" w14:textId="78A3215C"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BD2A4A3" w14:textId="5C3F04AC"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B02BD3C" w14:textId="77777777" w:rsidR="00DE1408"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360</w:t>
            </w:r>
          </w:p>
        </w:tc>
        <w:tc>
          <w:tcPr>
            <w:tcW w:w="1559" w:type="dxa"/>
            <w:tcBorders>
              <w:top w:val="single" w:sz="4" w:space="0" w:color="auto"/>
              <w:bottom w:val="single" w:sz="4" w:space="0" w:color="auto"/>
            </w:tcBorders>
          </w:tcPr>
          <w:p w14:paraId="23226D3B"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7AC54061"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34C5F1AE"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E7CF26B"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55</w:t>
            </w:r>
          </w:p>
        </w:tc>
        <w:tc>
          <w:tcPr>
            <w:tcW w:w="1276" w:type="dxa"/>
            <w:tcBorders>
              <w:top w:val="single" w:sz="4" w:space="0" w:color="auto"/>
              <w:left w:val="single" w:sz="4" w:space="0" w:color="auto"/>
              <w:bottom w:val="single" w:sz="4" w:space="0" w:color="auto"/>
              <w:right w:val="single" w:sz="4" w:space="0" w:color="auto"/>
            </w:tcBorders>
            <w:vAlign w:val="center"/>
          </w:tcPr>
          <w:p w14:paraId="2A6CC405" w14:textId="77777777" w:rsidR="00DE1408" w:rsidRPr="004D45D6" w:rsidRDefault="00DE1408" w:rsidP="002575EA">
            <w:pPr>
              <w:jc w:val="center"/>
              <w:rPr>
                <w:rFonts w:ascii="GHEA Grapalat" w:hAnsi="GHEA Grapalat"/>
                <w:sz w:val="18"/>
                <w:szCs w:val="18"/>
              </w:rPr>
            </w:pPr>
            <w:r w:rsidRPr="004404D7">
              <w:rPr>
                <w:rFonts w:ascii="GHEA Grapalat" w:hAnsi="GHEA Grapalat"/>
                <w:sz w:val="18"/>
                <w:szCs w:val="18"/>
              </w:rPr>
              <w:t>33642250</w:t>
            </w:r>
          </w:p>
        </w:tc>
        <w:tc>
          <w:tcPr>
            <w:tcW w:w="1701" w:type="dxa"/>
            <w:tcBorders>
              <w:top w:val="single" w:sz="4" w:space="0" w:color="auto"/>
              <w:left w:val="single" w:sz="4" w:space="0" w:color="auto"/>
              <w:bottom w:val="single" w:sz="4" w:space="0" w:color="auto"/>
              <w:right w:val="single" w:sz="4" w:space="0" w:color="auto"/>
            </w:tcBorders>
            <w:vAlign w:val="center"/>
          </w:tcPr>
          <w:p w14:paraId="29A8C2CB"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Մոնտելուկաստ</w:t>
            </w:r>
          </w:p>
        </w:tc>
        <w:tc>
          <w:tcPr>
            <w:tcW w:w="1134" w:type="dxa"/>
            <w:tcBorders>
              <w:top w:val="single" w:sz="4" w:space="0" w:color="auto"/>
              <w:left w:val="single" w:sz="4" w:space="0" w:color="auto"/>
              <w:bottom w:val="single" w:sz="4" w:space="0" w:color="auto"/>
              <w:right w:val="single" w:sz="4" w:space="0" w:color="auto"/>
            </w:tcBorders>
            <w:vAlign w:val="center"/>
          </w:tcPr>
          <w:p w14:paraId="4A45AA74"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DA913A2"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Մոնտելուկաստ montelukast դեղահատ կամ դեղահատ ծամելու 5մգ</w:t>
            </w:r>
          </w:p>
        </w:tc>
        <w:tc>
          <w:tcPr>
            <w:tcW w:w="992" w:type="dxa"/>
            <w:tcBorders>
              <w:top w:val="single" w:sz="4" w:space="0" w:color="auto"/>
              <w:left w:val="single" w:sz="4" w:space="0" w:color="auto"/>
              <w:bottom w:val="single" w:sz="4" w:space="0" w:color="auto"/>
              <w:right w:val="single" w:sz="4" w:space="0" w:color="auto"/>
            </w:tcBorders>
            <w:vAlign w:val="center"/>
          </w:tcPr>
          <w:p w14:paraId="0A63127C"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15C8D06D" w14:textId="30A9C205"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3F0B3F9" w14:textId="2543AF53"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4353125" w14:textId="77777777" w:rsidR="00DE1408" w:rsidRPr="004D45D6"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100</w:t>
            </w:r>
          </w:p>
        </w:tc>
        <w:tc>
          <w:tcPr>
            <w:tcW w:w="1559" w:type="dxa"/>
            <w:tcBorders>
              <w:top w:val="single" w:sz="4" w:space="0" w:color="auto"/>
              <w:bottom w:val="single" w:sz="4" w:space="0" w:color="auto"/>
            </w:tcBorders>
          </w:tcPr>
          <w:p w14:paraId="17AB428B"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202489C4"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58724268"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8D5730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56</w:t>
            </w:r>
          </w:p>
        </w:tc>
        <w:tc>
          <w:tcPr>
            <w:tcW w:w="1276" w:type="dxa"/>
            <w:tcBorders>
              <w:top w:val="single" w:sz="4" w:space="0" w:color="auto"/>
              <w:left w:val="single" w:sz="4" w:space="0" w:color="auto"/>
              <w:bottom w:val="single" w:sz="4" w:space="0" w:color="auto"/>
              <w:right w:val="single" w:sz="4" w:space="0" w:color="auto"/>
            </w:tcBorders>
            <w:vAlign w:val="center"/>
          </w:tcPr>
          <w:p w14:paraId="1FA9E28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33642250</w:t>
            </w:r>
          </w:p>
        </w:tc>
        <w:tc>
          <w:tcPr>
            <w:tcW w:w="1701" w:type="dxa"/>
            <w:tcBorders>
              <w:top w:val="single" w:sz="4" w:space="0" w:color="auto"/>
              <w:left w:val="single" w:sz="4" w:space="0" w:color="auto"/>
              <w:bottom w:val="single" w:sz="4" w:space="0" w:color="auto"/>
              <w:right w:val="single" w:sz="4" w:space="0" w:color="auto"/>
            </w:tcBorders>
            <w:vAlign w:val="center"/>
          </w:tcPr>
          <w:p w14:paraId="5365185C"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Մոնտելուկաստ</w:t>
            </w:r>
          </w:p>
        </w:tc>
        <w:tc>
          <w:tcPr>
            <w:tcW w:w="1134" w:type="dxa"/>
            <w:tcBorders>
              <w:top w:val="single" w:sz="4" w:space="0" w:color="auto"/>
              <w:left w:val="single" w:sz="4" w:space="0" w:color="auto"/>
              <w:bottom w:val="single" w:sz="4" w:space="0" w:color="auto"/>
              <w:right w:val="single" w:sz="4" w:space="0" w:color="auto"/>
            </w:tcBorders>
            <w:vAlign w:val="center"/>
          </w:tcPr>
          <w:p w14:paraId="686452CB"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BC919A0"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Մոնտելուկաստ montelukast դեղահատ կամ դեղահատ ծամելու 10մգ</w:t>
            </w:r>
          </w:p>
        </w:tc>
        <w:tc>
          <w:tcPr>
            <w:tcW w:w="992" w:type="dxa"/>
            <w:tcBorders>
              <w:top w:val="single" w:sz="4" w:space="0" w:color="auto"/>
              <w:left w:val="single" w:sz="4" w:space="0" w:color="auto"/>
              <w:bottom w:val="single" w:sz="4" w:space="0" w:color="auto"/>
              <w:right w:val="single" w:sz="4" w:space="0" w:color="auto"/>
            </w:tcBorders>
            <w:vAlign w:val="center"/>
          </w:tcPr>
          <w:p w14:paraId="1CE8EDD6"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2EF8F4FF" w14:textId="37D7ADAA"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FDBB4B4" w14:textId="7B84FC80"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AB01D9B" w14:textId="77777777" w:rsidR="00DE1408" w:rsidRPr="004404D7"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360</w:t>
            </w:r>
          </w:p>
        </w:tc>
        <w:tc>
          <w:tcPr>
            <w:tcW w:w="1559" w:type="dxa"/>
            <w:tcBorders>
              <w:top w:val="single" w:sz="4" w:space="0" w:color="auto"/>
              <w:bottom w:val="single" w:sz="4" w:space="0" w:color="auto"/>
            </w:tcBorders>
          </w:tcPr>
          <w:p w14:paraId="616C9055"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1CEA0298"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7CE4409E"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26A6AAC"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57</w:t>
            </w:r>
          </w:p>
        </w:tc>
        <w:tc>
          <w:tcPr>
            <w:tcW w:w="1276" w:type="dxa"/>
            <w:tcBorders>
              <w:top w:val="single" w:sz="4" w:space="0" w:color="auto"/>
              <w:left w:val="single" w:sz="4" w:space="0" w:color="auto"/>
              <w:bottom w:val="single" w:sz="4" w:space="0" w:color="auto"/>
              <w:right w:val="single" w:sz="4" w:space="0" w:color="auto"/>
            </w:tcBorders>
            <w:vAlign w:val="center"/>
          </w:tcPr>
          <w:p w14:paraId="378B08A0"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33611470</w:t>
            </w:r>
          </w:p>
        </w:tc>
        <w:tc>
          <w:tcPr>
            <w:tcW w:w="1701" w:type="dxa"/>
            <w:tcBorders>
              <w:top w:val="single" w:sz="4" w:space="0" w:color="auto"/>
              <w:left w:val="single" w:sz="4" w:space="0" w:color="auto"/>
              <w:bottom w:val="single" w:sz="4" w:space="0" w:color="auto"/>
              <w:right w:val="single" w:sz="4" w:space="0" w:color="auto"/>
            </w:tcBorders>
            <w:vAlign w:val="center"/>
          </w:tcPr>
          <w:p w14:paraId="6BD6A82E"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Պանտոպրազոլ</w:t>
            </w:r>
          </w:p>
        </w:tc>
        <w:tc>
          <w:tcPr>
            <w:tcW w:w="1134" w:type="dxa"/>
            <w:tcBorders>
              <w:top w:val="single" w:sz="4" w:space="0" w:color="auto"/>
              <w:left w:val="single" w:sz="4" w:space="0" w:color="auto"/>
              <w:bottom w:val="single" w:sz="4" w:space="0" w:color="auto"/>
              <w:right w:val="single" w:sz="4" w:space="0" w:color="auto"/>
            </w:tcBorders>
            <w:vAlign w:val="center"/>
          </w:tcPr>
          <w:p w14:paraId="24FEE68C"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1DF49D2"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Պանտոպրազոլ pantoprazole դեղահատ  20մգ</w:t>
            </w:r>
          </w:p>
        </w:tc>
        <w:tc>
          <w:tcPr>
            <w:tcW w:w="992" w:type="dxa"/>
            <w:tcBorders>
              <w:top w:val="single" w:sz="4" w:space="0" w:color="auto"/>
              <w:left w:val="single" w:sz="4" w:space="0" w:color="auto"/>
              <w:bottom w:val="single" w:sz="4" w:space="0" w:color="auto"/>
              <w:right w:val="single" w:sz="4" w:space="0" w:color="auto"/>
            </w:tcBorders>
            <w:vAlign w:val="center"/>
          </w:tcPr>
          <w:p w14:paraId="4E1FE9A3"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952DEB8" w14:textId="4F7FEF19"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B36FDC7" w14:textId="682E33A3"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7B29954" w14:textId="77777777" w:rsidR="00DE1408" w:rsidRPr="004D45D6" w:rsidRDefault="00DE1408" w:rsidP="002575EA">
            <w:pPr>
              <w:jc w:val="center"/>
              <w:rPr>
                <w:rFonts w:ascii="GHEA Grapalat" w:hAnsi="GHEA Grapalat"/>
                <w:color w:val="000000"/>
                <w:sz w:val="18"/>
                <w:szCs w:val="18"/>
              </w:rPr>
            </w:pPr>
            <w:r>
              <w:rPr>
                <w:rFonts w:ascii="GHEA Grapalat" w:hAnsi="GHEA Grapalat"/>
                <w:color w:val="000000"/>
                <w:sz w:val="18"/>
                <w:szCs w:val="18"/>
              </w:rPr>
              <w:t>8</w:t>
            </w:r>
            <w:r w:rsidRPr="004404D7">
              <w:rPr>
                <w:rFonts w:ascii="GHEA Grapalat" w:hAnsi="GHEA Grapalat"/>
                <w:color w:val="000000"/>
                <w:sz w:val="18"/>
                <w:szCs w:val="18"/>
              </w:rPr>
              <w:t>00</w:t>
            </w:r>
          </w:p>
        </w:tc>
        <w:tc>
          <w:tcPr>
            <w:tcW w:w="1559" w:type="dxa"/>
            <w:tcBorders>
              <w:top w:val="single" w:sz="4" w:space="0" w:color="auto"/>
              <w:bottom w:val="single" w:sz="4" w:space="0" w:color="auto"/>
            </w:tcBorders>
          </w:tcPr>
          <w:p w14:paraId="29B103C8"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06EAE87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40A5040B"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5B8FDA1E"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58</w:t>
            </w:r>
          </w:p>
        </w:tc>
        <w:tc>
          <w:tcPr>
            <w:tcW w:w="1276" w:type="dxa"/>
            <w:tcBorders>
              <w:top w:val="single" w:sz="4" w:space="0" w:color="auto"/>
              <w:left w:val="single" w:sz="4" w:space="0" w:color="auto"/>
              <w:bottom w:val="single" w:sz="4" w:space="0" w:color="auto"/>
              <w:right w:val="single" w:sz="4" w:space="0" w:color="auto"/>
            </w:tcBorders>
            <w:vAlign w:val="center"/>
          </w:tcPr>
          <w:p w14:paraId="38AFA051"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33621530</w:t>
            </w:r>
          </w:p>
        </w:tc>
        <w:tc>
          <w:tcPr>
            <w:tcW w:w="1701" w:type="dxa"/>
            <w:tcBorders>
              <w:top w:val="single" w:sz="4" w:space="0" w:color="auto"/>
              <w:left w:val="single" w:sz="4" w:space="0" w:color="auto"/>
              <w:bottom w:val="single" w:sz="4" w:space="0" w:color="auto"/>
              <w:right w:val="single" w:sz="4" w:space="0" w:color="auto"/>
            </w:tcBorders>
            <w:vAlign w:val="center"/>
          </w:tcPr>
          <w:p w14:paraId="44A62116"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w:t>
            </w:r>
          </w:p>
        </w:tc>
        <w:tc>
          <w:tcPr>
            <w:tcW w:w="1134" w:type="dxa"/>
            <w:tcBorders>
              <w:top w:val="single" w:sz="4" w:space="0" w:color="auto"/>
              <w:left w:val="single" w:sz="4" w:space="0" w:color="auto"/>
              <w:bottom w:val="single" w:sz="4" w:space="0" w:color="auto"/>
              <w:right w:val="single" w:sz="4" w:space="0" w:color="auto"/>
            </w:tcBorders>
            <w:vAlign w:val="center"/>
          </w:tcPr>
          <w:p w14:paraId="345024C8"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19FD3B1"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 perindopril, indapamide դեղահատ 8մգ+2,5մգ</w:t>
            </w:r>
          </w:p>
        </w:tc>
        <w:tc>
          <w:tcPr>
            <w:tcW w:w="992" w:type="dxa"/>
            <w:tcBorders>
              <w:top w:val="single" w:sz="4" w:space="0" w:color="auto"/>
              <w:left w:val="single" w:sz="4" w:space="0" w:color="auto"/>
              <w:bottom w:val="single" w:sz="4" w:space="0" w:color="auto"/>
              <w:right w:val="single" w:sz="4" w:space="0" w:color="auto"/>
            </w:tcBorders>
            <w:vAlign w:val="center"/>
          </w:tcPr>
          <w:p w14:paraId="6B88E844"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7E437708" w14:textId="160C15A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D3A5CB9" w14:textId="7A0467B9"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30417EC"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16</w:t>
            </w:r>
            <w:r w:rsidRPr="004404D7">
              <w:rPr>
                <w:rFonts w:ascii="GHEA Grapalat" w:hAnsi="GHEA Grapalat"/>
                <w:color w:val="000000"/>
                <w:sz w:val="18"/>
                <w:szCs w:val="18"/>
              </w:rPr>
              <w:t>00</w:t>
            </w:r>
          </w:p>
        </w:tc>
        <w:tc>
          <w:tcPr>
            <w:tcW w:w="1559" w:type="dxa"/>
            <w:tcBorders>
              <w:top w:val="single" w:sz="4" w:space="0" w:color="auto"/>
              <w:bottom w:val="single" w:sz="4" w:space="0" w:color="auto"/>
            </w:tcBorders>
          </w:tcPr>
          <w:p w14:paraId="0F16962C"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708BDCDD"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6AAC6490"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1598FA48"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59</w:t>
            </w:r>
          </w:p>
        </w:tc>
        <w:tc>
          <w:tcPr>
            <w:tcW w:w="1276" w:type="dxa"/>
            <w:tcBorders>
              <w:top w:val="single" w:sz="4" w:space="0" w:color="auto"/>
              <w:left w:val="single" w:sz="4" w:space="0" w:color="auto"/>
              <w:bottom w:val="single" w:sz="4" w:space="0" w:color="auto"/>
              <w:right w:val="single" w:sz="4" w:space="0" w:color="auto"/>
            </w:tcBorders>
            <w:vAlign w:val="center"/>
          </w:tcPr>
          <w:p w14:paraId="28C65F4B"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33621460</w:t>
            </w:r>
          </w:p>
        </w:tc>
        <w:tc>
          <w:tcPr>
            <w:tcW w:w="1701" w:type="dxa"/>
            <w:tcBorders>
              <w:top w:val="single" w:sz="4" w:space="0" w:color="auto"/>
              <w:left w:val="single" w:sz="4" w:space="0" w:color="auto"/>
              <w:bottom w:val="single" w:sz="4" w:space="0" w:color="auto"/>
              <w:right w:val="single" w:sz="4" w:space="0" w:color="auto"/>
            </w:tcBorders>
            <w:vAlign w:val="center"/>
          </w:tcPr>
          <w:p w14:paraId="5D42907E"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ամլոդիպին</w:t>
            </w:r>
          </w:p>
        </w:tc>
        <w:tc>
          <w:tcPr>
            <w:tcW w:w="1134" w:type="dxa"/>
            <w:tcBorders>
              <w:top w:val="single" w:sz="4" w:space="0" w:color="auto"/>
              <w:left w:val="single" w:sz="4" w:space="0" w:color="auto"/>
              <w:bottom w:val="single" w:sz="4" w:space="0" w:color="auto"/>
              <w:right w:val="single" w:sz="4" w:space="0" w:color="auto"/>
            </w:tcBorders>
            <w:vAlign w:val="center"/>
          </w:tcPr>
          <w:p w14:paraId="5DAE2037"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C16D424"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ամլոդիպին perindopril, amlodipine դեղահատ 5մգ+5մգ</w:t>
            </w:r>
          </w:p>
        </w:tc>
        <w:tc>
          <w:tcPr>
            <w:tcW w:w="992" w:type="dxa"/>
            <w:tcBorders>
              <w:top w:val="single" w:sz="4" w:space="0" w:color="auto"/>
              <w:left w:val="single" w:sz="4" w:space="0" w:color="auto"/>
              <w:bottom w:val="single" w:sz="4" w:space="0" w:color="auto"/>
              <w:right w:val="single" w:sz="4" w:space="0" w:color="auto"/>
            </w:tcBorders>
            <w:vAlign w:val="center"/>
          </w:tcPr>
          <w:p w14:paraId="12D55414"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1D07456E" w14:textId="776BEB9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AFF4F59" w14:textId="68A75B71"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F93E09F"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20</w:t>
            </w:r>
            <w:r w:rsidRPr="004404D7">
              <w:rPr>
                <w:rFonts w:ascii="GHEA Grapalat" w:hAnsi="GHEA Grapalat"/>
                <w:color w:val="000000"/>
                <w:sz w:val="18"/>
                <w:szCs w:val="18"/>
              </w:rPr>
              <w:t>00</w:t>
            </w:r>
          </w:p>
        </w:tc>
        <w:tc>
          <w:tcPr>
            <w:tcW w:w="1559" w:type="dxa"/>
            <w:tcBorders>
              <w:top w:val="single" w:sz="4" w:space="0" w:color="auto"/>
              <w:bottom w:val="single" w:sz="4" w:space="0" w:color="auto"/>
            </w:tcBorders>
          </w:tcPr>
          <w:p w14:paraId="171D250E"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5423562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CDCB443"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729ADF1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14:paraId="3A6CB1EC"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33621460</w:t>
            </w:r>
          </w:p>
        </w:tc>
        <w:tc>
          <w:tcPr>
            <w:tcW w:w="1701" w:type="dxa"/>
            <w:tcBorders>
              <w:top w:val="single" w:sz="4" w:space="0" w:color="auto"/>
              <w:left w:val="single" w:sz="4" w:space="0" w:color="auto"/>
              <w:bottom w:val="single" w:sz="4" w:space="0" w:color="auto"/>
              <w:right w:val="single" w:sz="4" w:space="0" w:color="auto"/>
            </w:tcBorders>
            <w:vAlign w:val="center"/>
          </w:tcPr>
          <w:p w14:paraId="76F2724A"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ամլոդիպին</w:t>
            </w:r>
          </w:p>
        </w:tc>
        <w:tc>
          <w:tcPr>
            <w:tcW w:w="1134" w:type="dxa"/>
            <w:tcBorders>
              <w:top w:val="single" w:sz="4" w:space="0" w:color="auto"/>
              <w:left w:val="single" w:sz="4" w:space="0" w:color="auto"/>
              <w:bottom w:val="single" w:sz="4" w:space="0" w:color="auto"/>
              <w:right w:val="single" w:sz="4" w:space="0" w:color="auto"/>
            </w:tcBorders>
            <w:vAlign w:val="center"/>
          </w:tcPr>
          <w:p w14:paraId="4E176CA1"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3AF3E1E"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 xml:space="preserve">Պերինդոպրիլ, ամլոդիպին perindopril, amlodipine </w:t>
            </w:r>
            <w:r w:rsidRPr="004D45D6">
              <w:rPr>
                <w:rFonts w:ascii="GHEA Grapalat" w:hAnsi="GHEA Grapalat"/>
                <w:color w:val="000000"/>
                <w:sz w:val="18"/>
                <w:szCs w:val="18"/>
              </w:rPr>
              <w:lastRenderedPageBreak/>
              <w:t>դեղահատ 5մգ+10մգ</w:t>
            </w:r>
          </w:p>
        </w:tc>
        <w:tc>
          <w:tcPr>
            <w:tcW w:w="992" w:type="dxa"/>
            <w:tcBorders>
              <w:top w:val="single" w:sz="4" w:space="0" w:color="auto"/>
              <w:left w:val="single" w:sz="4" w:space="0" w:color="auto"/>
              <w:bottom w:val="single" w:sz="4" w:space="0" w:color="auto"/>
              <w:right w:val="single" w:sz="4" w:space="0" w:color="auto"/>
            </w:tcBorders>
            <w:vAlign w:val="center"/>
          </w:tcPr>
          <w:p w14:paraId="24EEF8BD"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lastRenderedPageBreak/>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7EC93D9A" w14:textId="09572C36"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94D4013" w14:textId="023A157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39FC794"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rPr>
              <w:t>7</w:t>
            </w:r>
            <w:r>
              <w:rPr>
                <w:rFonts w:ascii="GHEA Grapalat" w:hAnsi="GHEA Grapalat"/>
                <w:color w:val="000000"/>
                <w:sz w:val="18"/>
                <w:szCs w:val="18"/>
                <w:lang w:val="ru-RU"/>
              </w:rPr>
              <w:t>0</w:t>
            </w:r>
            <w:r w:rsidRPr="004D45D6">
              <w:rPr>
                <w:rFonts w:ascii="GHEA Grapalat" w:hAnsi="GHEA Grapalat"/>
                <w:color w:val="000000"/>
                <w:sz w:val="18"/>
                <w:szCs w:val="18"/>
              </w:rPr>
              <w:t>0</w:t>
            </w:r>
          </w:p>
        </w:tc>
        <w:tc>
          <w:tcPr>
            <w:tcW w:w="1559" w:type="dxa"/>
            <w:tcBorders>
              <w:top w:val="single" w:sz="4" w:space="0" w:color="auto"/>
              <w:bottom w:val="single" w:sz="4" w:space="0" w:color="auto"/>
            </w:tcBorders>
          </w:tcPr>
          <w:p w14:paraId="53B87F30"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67F4292E"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28764F26"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59FC2D0E"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61</w:t>
            </w:r>
          </w:p>
        </w:tc>
        <w:tc>
          <w:tcPr>
            <w:tcW w:w="1276" w:type="dxa"/>
            <w:tcBorders>
              <w:top w:val="single" w:sz="4" w:space="0" w:color="auto"/>
              <w:left w:val="single" w:sz="4" w:space="0" w:color="auto"/>
              <w:bottom w:val="single" w:sz="4" w:space="0" w:color="auto"/>
              <w:right w:val="single" w:sz="4" w:space="0" w:color="auto"/>
            </w:tcBorders>
            <w:vAlign w:val="center"/>
          </w:tcPr>
          <w:p w14:paraId="3A594D33"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33621460</w:t>
            </w:r>
          </w:p>
        </w:tc>
        <w:tc>
          <w:tcPr>
            <w:tcW w:w="1701" w:type="dxa"/>
            <w:tcBorders>
              <w:top w:val="single" w:sz="4" w:space="0" w:color="auto"/>
              <w:left w:val="single" w:sz="4" w:space="0" w:color="auto"/>
              <w:bottom w:val="single" w:sz="4" w:space="0" w:color="auto"/>
              <w:right w:val="single" w:sz="4" w:space="0" w:color="auto"/>
            </w:tcBorders>
            <w:vAlign w:val="center"/>
          </w:tcPr>
          <w:p w14:paraId="0EF37293"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ամլոդիպին</w:t>
            </w:r>
          </w:p>
        </w:tc>
        <w:tc>
          <w:tcPr>
            <w:tcW w:w="1134" w:type="dxa"/>
            <w:tcBorders>
              <w:top w:val="single" w:sz="4" w:space="0" w:color="auto"/>
              <w:left w:val="single" w:sz="4" w:space="0" w:color="auto"/>
              <w:bottom w:val="single" w:sz="4" w:space="0" w:color="auto"/>
              <w:right w:val="single" w:sz="4" w:space="0" w:color="auto"/>
            </w:tcBorders>
            <w:vAlign w:val="center"/>
          </w:tcPr>
          <w:p w14:paraId="2C7F2B19"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5A532AE"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ամլոդիպին perindopril, amlodipine դեղահատ 10մգ+5մգ</w:t>
            </w:r>
          </w:p>
        </w:tc>
        <w:tc>
          <w:tcPr>
            <w:tcW w:w="992" w:type="dxa"/>
            <w:tcBorders>
              <w:top w:val="single" w:sz="4" w:space="0" w:color="auto"/>
              <w:left w:val="single" w:sz="4" w:space="0" w:color="auto"/>
              <w:bottom w:val="single" w:sz="4" w:space="0" w:color="auto"/>
              <w:right w:val="single" w:sz="4" w:space="0" w:color="auto"/>
            </w:tcBorders>
            <w:vAlign w:val="center"/>
          </w:tcPr>
          <w:p w14:paraId="4D95F375"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0CA9BCD4" w14:textId="0F400EC6"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6BDC504" w14:textId="7047D840"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193C068B"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6</w:t>
            </w:r>
            <w:r w:rsidRPr="004D45D6">
              <w:rPr>
                <w:rFonts w:ascii="GHEA Grapalat" w:hAnsi="GHEA Grapalat"/>
                <w:color w:val="000000"/>
                <w:sz w:val="18"/>
                <w:szCs w:val="18"/>
              </w:rPr>
              <w:t>00</w:t>
            </w:r>
          </w:p>
        </w:tc>
        <w:tc>
          <w:tcPr>
            <w:tcW w:w="1559" w:type="dxa"/>
            <w:tcBorders>
              <w:top w:val="single" w:sz="4" w:space="0" w:color="auto"/>
              <w:bottom w:val="single" w:sz="4" w:space="0" w:color="auto"/>
            </w:tcBorders>
          </w:tcPr>
          <w:p w14:paraId="2ED3BF0A"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0C54B37C"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3C00C62D"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5DC739FF"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62</w:t>
            </w:r>
          </w:p>
        </w:tc>
        <w:tc>
          <w:tcPr>
            <w:tcW w:w="1276" w:type="dxa"/>
            <w:tcBorders>
              <w:top w:val="single" w:sz="4" w:space="0" w:color="auto"/>
              <w:left w:val="single" w:sz="4" w:space="0" w:color="auto"/>
              <w:bottom w:val="single" w:sz="4" w:space="0" w:color="auto"/>
              <w:right w:val="single" w:sz="4" w:space="0" w:color="auto"/>
            </w:tcBorders>
            <w:vAlign w:val="center"/>
          </w:tcPr>
          <w:p w14:paraId="3F08D9A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33691186</w:t>
            </w:r>
          </w:p>
        </w:tc>
        <w:tc>
          <w:tcPr>
            <w:tcW w:w="1701" w:type="dxa"/>
            <w:tcBorders>
              <w:top w:val="single" w:sz="4" w:space="0" w:color="auto"/>
              <w:left w:val="single" w:sz="4" w:space="0" w:color="auto"/>
              <w:bottom w:val="single" w:sz="4" w:space="0" w:color="auto"/>
              <w:right w:val="single" w:sz="4" w:space="0" w:color="auto"/>
            </w:tcBorders>
            <w:vAlign w:val="center"/>
          </w:tcPr>
          <w:p w14:paraId="5191E834"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Պիրացետամ</w:t>
            </w:r>
          </w:p>
        </w:tc>
        <w:tc>
          <w:tcPr>
            <w:tcW w:w="1134" w:type="dxa"/>
            <w:tcBorders>
              <w:top w:val="single" w:sz="4" w:space="0" w:color="auto"/>
              <w:left w:val="single" w:sz="4" w:space="0" w:color="auto"/>
              <w:bottom w:val="single" w:sz="4" w:space="0" w:color="auto"/>
              <w:right w:val="single" w:sz="4" w:space="0" w:color="auto"/>
            </w:tcBorders>
            <w:vAlign w:val="center"/>
          </w:tcPr>
          <w:p w14:paraId="6585F040"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E5EAD87"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Պիրացետամ piracetam 400 մգ 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7133EB8E"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6FE0ACC8" w14:textId="77D7787D"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9515AC9" w14:textId="27836C1E"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1149AAC"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4</w:t>
            </w:r>
            <w:r w:rsidRPr="004404D7">
              <w:rPr>
                <w:rFonts w:ascii="GHEA Grapalat" w:hAnsi="GHEA Grapalat"/>
                <w:color w:val="000000"/>
                <w:sz w:val="18"/>
                <w:szCs w:val="18"/>
              </w:rPr>
              <w:t>00</w:t>
            </w:r>
          </w:p>
        </w:tc>
        <w:tc>
          <w:tcPr>
            <w:tcW w:w="1559" w:type="dxa"/>
            <w:tcBorders>
              <w:top w:val="single" w:sz="4" w:space="0" w:color="auto"/>
              <w:bottom w:val="single" w:sz="4" w:space="0" w:color="auto"/>
            </w:tcBorders>
          </w:tcPr>
          <w:p w14:paraId="6E7EA787"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0BEDC73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78B8E73A"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4BF787B"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63</w:t>
            </w:r>
          </w:p>
        </w:tc>
        <w:tc>
          <w:tcPr>
            <w:tcW w:w="1276" w:type="dxa"/>
            <w:tcBorders>
              <w:top w:val="single" w:sz="4" w:space="0" w:color="auto"/>
              <w:left w:val="single" w:sz="4" w:space="0" w:color="auto"/>
              <w:bottom w:val="single" w:sz="4" w:space="0" w:color="auto"/>
              <w:right w:val="single" w:sz="4" w:space="0" w:color="auto"/>
            </w:tcBorders>
            <w:vAlign w:val="center"/>
          </w:tcPr>
          <w:p w14:paraId="407DA8C7"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33621764</w:t>
            </w:r>
          </w:p>
        </w:tc>
        <w:tc>
          <w:tcPr>
            <w:tcW w:w="1701" w:type="dxa"/>
            <w:tcBorders>
              <w:top w:val="single" w:sz="4" w:space="0" w:color="auto"/>
              <w:left w:val="single" w:sz="4" w:space="0" w:color="auto"/>
              <w:bottom w:val="single" w:sz="4" w:space="0" w:color="auto"/>
              <w:right w:val="single" w:sz="4" w:space="0" w:color="auto"/>
            </w:tcBorders>
            <w:vAlign w:val="center"/>
          </w:tcPr>
          <w:p w14:paraId="2FC0A692"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 ամլոդիպին</w:t>
            </w:r>
          </w:p>
        </w:tc>
        <w:tc>
          <w:tcPr>
            <w:tcW w:w="1134" w:type="dxa"/>
            <w:tcBorders>
              <w:top w:val="single" w:sz="4" w:space="0" w:color="auto"/>
              <w:left w:val="single" w:sz="4" w:space="0" w:color="auto"/>
              <w:bottom w:val="single" w:sz="4" w:space="0" w:color="auto"/>
              <w:right w:val="single" w:sz="4" w:space="0" w:color="auto"/>
            </w:tcBorders>
            <w:vAlign w:val="center"/>
          </w:tcPr>
          <w:p w14:paraId="0CC3056F"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0B4375C"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 xml:space="preserve">Պերինդոպրիլ, ինդապամիդ, ամլոդիպին perindopril, indapamide, amlodipine դեղահատ </w:t>
            </w:r>
            <w:r>
              <w:rPr>
                <w:rFonts w:ascii="GHEA Grapalat" w:hAnsi="GHEA Grapalat"/>
                <w:color w:val="000000"/>
                <w:sz w:val="18"/>
                <w:szCs w:val="18"/>
              </w:rPr>
              <w:t>5</w:t>
            </w:r>
            <w:r w:rsidRPr="004D45D6">
              <w:rPr>
                <w:rFonts w:ascii="GHEA Grapalat" w:hAnsi="GHEA Grapalat"/>
                <w:color w:val="000000"/>
                <w:sz w:val="18"/>
                <w:szCs w:val="18"/>
              </w:rPr>
              <w:t>մգ+</w:t>
            </w:r>
            <w:r>
              <w:rPr>
                <w:rFonts w:ascii="GHEA Grapalat" w:hAnsi="GHEA Grapalat"/>
                <w:color w:val="000000"/>
                <w:sz w:val="18"/>
                <w:szCs w:val="18"/>
              </w:rPr>
              <w:t>1</w:t>
            </w:r>
            <w:r w:rsidRPr="004D45D6">
              <w:rPr>
                <w:rFonts w:ascii="GHEA Grapalat" w:hAnsi="GHEA Grapalat"/>
                <w:color w:val="000000"/>
                <w:sz w:val="18"/>
                <w:szCs w:val="18"/>
              </w:rPr>
              <w:t>,</w:t>
            </w:r>
            <w:r>
              <w:rPr>
                <w:rFonts w:ascii="GHEA Grapalat" w:hAnsi="GHEA Grapalat"/>
                <w:color w:val="000000"/>
                <w:sz w:val="18"/>
                <w:szCs w:val="18"/>
              </w:rPr>
              <w:t>2</w:t>
            </w:r>
            <w:r w:rsidRPr="004D45D6">
              <w:rPr>
                <w:rFonts w:ascii="GHEA Grapalat" w:hAnsi="GHEA Grapalat"/>
                <w:color w:val="000000"/>
                <w:sz w:val="18"/>
                <w:szCs w:val="18"/>
              </w:rPr>
              <w:t>5մգ+</w:t>
            </w:r>
            <w:r>
              <w:rPr>
                <w:rFonts w:ascii="GHEA Grapalat" w:hAnsi="GHEA Grapalat"/>
                <w:color w:val="000000"/>
                <w:sz w:val="18"/>
                <w:szCs w:val="18"/>
              </w:rPr>
              <w:t>5</w:t>
            </w:r>
            <w:r w:rsidRPr="004D45D6">
              <w:rPr>
                <w:rFonts w:ascii="GHEA Grapalat" w:hAnsi="GHEA Grapalat"/>
                <w:color w:val="000000"/>
                <w:sz w:val="18"/>
                <w:szCs w:val="18"/>
              </w:rPr>
              <w:t>մգ</w:t>
            </w:r>
          </w:p>
        </w:tc>
        <w:tc>
          <w:tcPr>
            <w:tcW w:w="992" w:type="dxa"/>
            <w:tcBorders>
              <w:top w:val="single" w:sz="4" w:space="0" w:color="auto"/>
              <w:left w:val="single" w:sz="4" w:space="0" w:color="auto"/>
              <w:bottom w:val="single" w:sz="4" w:space="0" w:color="auto"/>
              <w:right w:val="single" w:sz="4" w:space="0" w:color="auto"/>
            </w:tcBorders>
            <w:vAlign w:val="center"/>
          </w:tcPr>
          <w:p w14:paraId="0CBC9B91"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AA8C6AB" w14:textId="5B38ED90"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7DA626A" w14:textId="20363917" w:rsidR="00DE1408" w:rsidRPr="00770814" w:rsidRDefault="00DE1408" w:rsidP="002575EA">
            <w:pPr>
              <w:jc w:val="center"/>
              <w:rPr>
                <w:rFonts w:ascii="Calibri" w:hAnsi="Calibri" w:cs="Calibri"/>
                <w:color w:val="000000"/>
                <w:sz w:val="22"/>
                <w:szCs w:val="22"/>
                <w:lang w:val="hy-AM"/>
              </w:rPr>
            </w:pPr>
          </w:p>
        </w:tc>
        <w:tc>
          <w:tcPr>
            <w:tcW w:w="993" w:type="dxa"/>
            <w:tcBorders>
              <w:top w:val="single" w:sz="4" w:space="0" w:color="auto"/>
              <w:left w:val="single" w:sz="4" w:space="0" w:color="auto"/>
              <w:bottom w:val="single" w:sz="4" w:space="0" w:color="auto"/>
              <w:right w:val="single" w:sz="4" w:space="0" w:color="auto"/>
            </w:tcBorders>
            <w:vAlign w:val="center"/>
          </w:tcPr>
          <w:p w14:paraId="0FFE639D" w14:textId="77777777" w:rsidR="00DE1408" w:rsidRPr="00BD394B" w:rsidRDefault="00DE1408" w:rsidP="002575EA">
            <w:pPr>
              <w:jc w:val="center"/>
              <w:rPr>
                <w:rFonts w:ascii="GHEA Grapalat" w:hAnsi="GHEA Grapalat"/>
                <w:color w:val="000000"/>
                <w:sz w:val="18"/>
                <w:szCs w:val="18"/>
                <w:lang w:val="hy-AM"/>
              </w:rPr>
            </w:pPr>
            <w:r>
              <w:rPr>
                <w:rFonts w:ascii="GHEA Grapalat" w:hAnsi="GHEA Grapalat"/>
                <w:color w:val="000000"/>
                <w:sz w:val="18"/>
                <w:szCs w:val="18"/>
                <w:lang w:val="hy-AM"/>
              </w:rPr>
              <w:t>500</w:t>
            </w:r>
          </w:p>
        </w:tc>
        <w:tc>
          <w:tcPr>
            <w:tcW w:w="1559" w:type="dxa"/>
            <w:tcBorders>
              <w:top w:val="single" w:sz="4" w:space="0" w:color="auto"/>
              <w:bottom w:val="single" w:sz="4" w:space="0" w:color="auto"/>
            </w:tcBorders>
          </w:tcPr>
          <w:p w14:paraId="2D402F1D" w14:textId="77777777" w:rsidR="00DE1408" w:rsidRPr="00DE1408" w:rsidRDefault="00DE1408" w:rsidP="002575EA">
            <w:pPr>
              <w:jc w:val="center"/>
              <w:rPr>
                <w:rFonts w:ascii="GHEA Grapalat" w:hAnsi="GHEA Grapalat"/>
                <w:sz w:val="10"/>
                <w:szCs w:val="10"/>
                <w:lang w:val="hy-AM"/>
              </w:rPr>
            </w:pPr>
            <w:r w:rsidRPr="00DE1408">
              <w:rPr>
                <w:rFonts w:ascii="GHEA Grapalat" w:hAnsi="GHEA Grapalat"/>
                <w:sz w:val="10"/>
                <w:szCs w:val="10"/>
                <w:lang w:val="hy-AM"/>
              </w:rPr>
              <w:t>Մատակարարի դեղատնային ցանցերից Արմավիրի մարզ գ</w:t>
            </w:r>
            <w:r w:rsidRPr="00DE1408">
              <w:rPr>
                <w:rFonts w:ascii="MS Gothic" w:eastAsia="MS Gothic" w:hAnsi="MS Gothic" w:cs="MS Gothic" w:hint="eastAsia"/>
                <w:sz w:val="10"/>
                <w:szCs w:val="10"/>
                <w:lang w:val="hy-AM"/>
              </w:rPr>
              <w:t>․</w:t>
            </w:r>
            <w:r w:rsidRPr="00DE1408">
              <w:rPr>
                <w:rFonts w:ascii="GHEA Grapalat" w:hAnsi="GHEA Grapalat"/>
                <w:sz w:val="10"/>
                <w:szCs w:val="10"/>
                <w:lang w:val="hy-AM"/>
              </w:rPr>
              <w:t>Նորակերտ  Կոմիտասի 47 հասցեից ոչ հեռու քան 15 կմ</w:t>
            </w:r>
          </w:p>
        </w:tc>
        <w:tc>
          <w:tcPr>
            <w:tcW w:w="1276" w:type="dxa"/>
            <w:tcBorders>
              <w:top w:val="single" w:sz="4" w:space="0" w:color="auto"/>
            </w:tcBorders>
          </w:tcPr>
          <w:p w14:paraId="125C4467"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06876C89"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688B84AB"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64</w:t>
            </w:r>
          </w:p>
        </w:tc>
        <w:tc>
          <w:tcPr>
            <w:tcW w:w="1276" w:type="dxa"/>
            <w:tcBorders>
              <w:top w:val="single" w:sz="4" w:space="0" w:color="auto"/>
              <w:left w:val="single" w:sz="4" w:space="0" w:color="auto"/>
              <w:bottom w:val="single" w:sz="4" w:space="0" w:color="auto"/>
              <w:right w:val="single" w:sz="4" w:space="0" w:color="auto"/>
            </w:tcBorders>
            <w:vAlign w:val="center"/>
          </w:tcPr>
          <w:p w14:paraId="4B6D83D7" w14:textId="77777777" w:rsidR="00DE1408" w:rsidRDefault="00DE1408" w:rsidP="002575EA">
            <w:pPr>
              <w:jc w:val="center"/>
              <w:rPr>
                <w:rFonts w:ascii="GHEA Grapalat" w:hAnsi="GHEA Grapalat"/>
                <w:sz w:val="18"/>
                <w:szCs w:val="18"/>
                <w:lang w:val="ru-RU"/>
              </w:rPr>
            </w:pPr>
            <w:r w:rsidRPr="004404D7">
              <w:rPr>
                <w:rFonts w:ascii="GHEA Grapalat" w:hAnsi="GHEA Grapalat"/>
                <w:sz w:val="18"/>
                <w:szCs w:val="18"/>
              </w:rPr>
              <w:t>33611470</w:t>
            </w:r>
          </w:p>
        </w:tc>
        <w:tc>
          <w:tcPr>
            <w:tcW w:w="1701" w:type="dxa"/>
            <w:tcBorders>
              <w:top w:val="single" w:sz="4" w:space="0" w:color="auto"/>
              <w:left w:val="single" w:sz="4" w:space="0" w:color="auto"/>
              <w:bottom w:val="single" w:sz="4" w:space="0" w:color="auto"/>
              <w:right w:val="single" w:sz="4" w:space="0" w:color="auto"/>
            </w:tcBorders>
            <w:vAlign w:val="center"/>
          </w:tcPr>
          <w:p w14:paraId="4367A247" w14:textId="77777777" w:rsidR="00DE1408" w:rsidRDefault="00DE1408" w:rsidP="002575EA">
            <w:pPr>
              <w:jc w:val="center"/>
              <w:rPr>
                <w:rFonts w:ascii="GHEA Grapalat" w:hAnsi="GHEA Grapalat"/>
                <w:color w:val="000000"/>
                <w:sz w:val="18"/>
                <w:szCs w:val="18"/>
                <w:lang w:val="ru-RU"/>
              </w:rPr>
            </w:pPr>
            <w:r w:rsidRPr="004D45D6">
              <w:rPr>
                <w:rFonts w:ascii="GHEA Grapalat" w:hAnsi="GHEA Grapalat"/>
                <w:color w:val="000000"/>
                <w:sz w:val="18"/>
                <w:szCs w:val="18"/>
              </w:rPr>
              <w:t>Պանտոպրազոլ</w:t>
            </w:r>
          </w:p>
        </w:tc>
        <w:tc>
          <w:tcPr>
            <w:tcW w:w="1134" w:type="dxa"/>
            <w:tcBorders>
              <w:top w:val="single" w:sz="4" w:space="0" w:color="auto"/>
              <w:left w:val="single" w:sz="4" w:space="0" w:color="auto"/>
              <w:bottom w:val="single" w:sz="4" w:space="0" w:color="auto"/>
              <w:right w:val="single" w:sz="4" w:space="0" w:color="auto"/>
            </w:tcBorders>
            <w:vAlign w:val="center"/>
          </w:tcPr>
          <w:p w14:paraId="79C94918"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A060C9D" w14:textId="77777777" w:rsidR="00DE1408" w:rsidRDefault="00DE1408" w:rsidP="002575EA">
            <w:pPr>
              <w:jc w:val="center"/>
              <w:rPr>
                <w:rFonts w:ascii="GHEA Grapalat" w:hAnsi="GHEA Grapalat"/>
                <w:color w:val="000000"/>
                <w:sz w:val="18"/>
                <w:szCs w:val="18"/>
                <w:lang w:val="ru-RU"/>
              </w:rPr>
            </w:pPr>
            <w:r w:rsidRPr="004D45D6">
              <w:rPr>
                <w:rFonts w:ascii="GHEA Grapalat" w:hAnsi="GHEA Grapalat"/>
                <w:color w:val="000000"/>
                <w:sz w:val="18"/>
                <w:szCs w:val="18"/>
              </w:rPr>
              <w:t xml:space="preserve">Պանտոպրազոլ pantoprazole դեղահատ  </w:t>
            </w:r>
            <w:r>
              <w:rPr>
                <w:rFonts w:ascii="GHEA Grapalat" w:hAnsi="GHEA Grapalat"/>
                <w:color w:val="000000"/>
                <w:sz w:val="18"/>
                <w:szCs w:val="18"/>
                <w:lang w:val="ru-RU"/>
              </w:rPr>
              <w:t>4</w:t>
            </w:r>
            <w:r w:rsidRPr="004D45D6">
              <w:rPr>
                <w:rFonts w:ascii="GHEA Grapalat" w:hAnsi="GHEA Grapalat"/>
                <w:color w:val="000000"/>
                <w:sz w:val="18"/>
                <w:szCs w:val="18"/>
              </w:rPr>
              <w:t>0մգ</w:t>
            </w:r>
          </w:p>
        </w:tc>
        <w:tc>
          <w:tcPr>
            <w:tcW w:w="992" w:type="dxa"/>
            <w:tcBorders>
              <w:top w:val="single" w:sz="4" w:space="0" w:color="auto"/>
              <w:left w:val="single" w:sz="4" w:space="0" w:color="auto"/>
              <w:bottom w:val="single" w:sz="4" w:space="0" w:color="auto"/>
              <w:right w:val="single" w:sz="4" w:space="0" w:color="auto"/>
            </w:tcBorders>
            <w:vAlign w:val="center"/>
          </w:tcPr>
          <w:p w14:paraId="151EB649" w14:textId="77777777" w:rsidR="00DE1408" w:rsidRPr="0055222B" w:rsidRDefault="00DE1408" w:rsidP="002575EA">
            <w:pPr>
              <w:jc w:val="center"/>
              <w:rPr>
                <w:rFonts w:ascii="GHEA Grapalat" w:hAnsi="GHEA Grapalat"/>
                <w:color w:val="000000"/>
                <w:sz w:val="18"/>
                <w:szCs w:val="18"/>
                <w:lang w:val="ru-RU"/>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643BA6D" w14:textId="0DB607C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F53D25E" w14:textId="31FE8EB8" w:rsidR="00DE1408" w:rsidRPr="00770814" w:rsidRDefault="00DE1408" w:rsidP="002575EA">
            <w:pPr>
              <w:jc w:val="center"/>
              <w:rPr>
                <w:rFonts w:ascii="Calibri" w:hAnsi="Calibri" w:cs="Calibri"/>
                <w:color w:val="000000"/>
                <w:sz w:val="22"/>
                <w:szCs w:val="22"/>
                <w:lang w:val="hy-AM"/>
              </w:rPr>
            </w:pPr>
          </w:p>
        </w:tc>
        <w:tc>
          <w:tcPr>
            <w:tcW w:w="993" w:type="dxa"/>
            <w:tcBorders>
              <w:top w:val="single" w:sz="4" w:space="0" w:color="auto"/>
              <w:left w:val="single" w:sz="4" w:space="0" w:color="auto"/>
              <w:bottom w:val="single" w:sz="4" w:space="0" w:color="auto"/>
              <w:right w:val="single" w:sz="4" w:space="0" w:color="auto"/>
            </w:tcBorders>
            <w:vAlign w:val="center"/>
          </w:tcPr>
          <w:p w14:paraId="4DBA5A22" w14:textId="77777777" w:rsidR="00DE1408" w:rsidRPr="000954C5" w:rsidRDefault="00DE1408" w:rsidP="002575EA">
            <w:pPr>
              <w:jc w:val="center"/>
              <w:rPr>
                <w:rFonts w:ascii="GHEA Grapalat" w:hAnsi="GHEA Grapalat"/>
                <w:color w:val="000000"/>
                <w:sz w:val="18"/>
                <w:szCs w:val="18"/>
                <w:lang w:val="hy-AM"/>
              </w:rPr>
            </w:pPr>
            <w:r>
              <w:rPr>
                <w:rFonts w:ascii="GHEA Grapalat" w:hAnsi="GHEA Grapalat"/>
                <w:color w:val="000000"/>
                <w:sz w:val="18"/>
                <w:szCs w:val="18"/>
                <w:lang w:val="hy-AM"/>
              </w:rPr>
              <w:t>500</w:t>
            </w:r>
          </w:p>
        </w:tc>
        <w:tc>
          <w:tcPr>
            <w:tcW w:w="1559" w:type="dxa"/>
            <w:tcBorders>
              <w:top w:val="single" w:sz="4" w:space="0" w:color="auto"/>
              <w:bottom w:val="single" w:sz="4" w:space="0" w:color="auto"/>
            </w:tcBorders>
          </w:tcPr>
          <w:p w14:paraId="0120991B" w14:textId="77777777" w:rsidR="00DE1408" w:rsidRPr="00DE1408" w:rsidRDefault="00DE1408" w:rsidP="002575EA">
            <w:pPr>
              <w:jc w:val="center"/>
              <w:rPr>
                <w:rFonts w:ascii="GHEA Grapalat" w:hAnsi="GHEA Grapalat"/>
                <w:sz w:val="10"/>
                <w:szCs w:val="10"/>
                <w:lang w:val="hy-AM"/>
              </w:rPr>
            </w:pPr>
            <w:r w:rsidRPr="00DE1408">
              <w:rPr>
                <w:rFonts w:ascii="GHEA Grapalat" w:hAnsi="GHEA Grapalat"/>
                <w:sz w:val="10"/>
                <w:szCs w:val="10"/>
                <w:lang w:val="hy-AM"/>
              </w:rPr>
              <w:t>Մատակարարի դեղատնային ցանցերից Արմավիրի մարզ գ</w:t>
            </w:r>
            <w:r w:rsidRPr="00DE1408">
              <w:rPr>
                <w:rFonts w:ascii="MS Gothic" w:eastAsia="MS Gothic" w:hAnsi="MS Gothic" w:cs="MS Gothic" w:hint="eastAsia"/>
                <w:sz w:val="10"/>
                <w:szCs w:val="10"/>
                <w:lang w:val="hy-AM"/>
              </w:rPr>
              <w:t>․</w:t>
            </w:r>
            <w:r w:rsidRPr="00DE1408">
              <w:rPr>
                <w:rFonts w:ascii="GHEA Grapalat" w:hAnsi="GHEA Grapalat"/>
                <w:sz w:val="10"/>
                <w:szCs w:val="10"/>
                <w:lang w:val="hy-AM"/>
              </w:rPr>
              <w:t>Նորակերտ  Կոմիտասի 47 հասցեից ոչ հեռու քան 15 կմ</w:t>
            </w:r>
          </w:p>
        </w:tc>
        <w:tc>
          <w:tcPr>
            <w:tcW w:w="1276" w:type="dxa"/>
            <w:tcBorders>
              <w:top w:val="single" w:sz="4" w:space="0" w:color="auto"/>
            </w:tcBorders>
          </w:tcPr>
          <w:p w14:paraId="5A9E509D"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0CCB10DC"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145B6604"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65</w:t>
            </w:r>
          </w:p>
        </w:tc>
        <w:tc>
          <w:tcPr>
            <w:tcW w:w="1276" w:type="dxa"/>
            <w:tcBorders>
              <w:top w:val="single" w:sz="4" w:space="0" w:color="auto"/>
              <w:left w:val="single" w:sz="4" w:space="0" w:color="auto"/>
              <w:bottom w:val="single" w:sz="4" w:space="0" w:color="auto"/>
              <w:right w:val="single" w:sz="4" w:space="0" w:color="auto"/>
            </w:tcBorders>
            <w:vAlign w:val="center"/>
          </w:tcPr>
          <w:p w14:paraId="11655B4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33691140</w:t>
            </w:r>
          </w:p>
          <w:p w14:paraId="786C8D7C" w14:textId="77777777" w:rsidR="00DE1408" w:rsidRPr="004404D7" w:rsidRDefault="00DE1408" w:rsidP="002575EA">
            <w:pPr>
              <w:jc w:val="center"/>
              <w:rPr>
                <w:rFonts w:ascii="GHEA Grapalat" w:hAnsi="GHEA Grapalat"/>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77CB931" w14:textId="77777777" w:rsidR="00DE1408" w:rsidRPr="003D654B" w:rsidRDefault="00DE1408" w:rsidP="002575EA">
            <w:pPr>
              <w:jc w:val="center"/>
              <w:rPr>
                <w:rFonts w:ascii="GHEA Grapalat" w:hAnsi="GHEA Grapalat"/>
                <w:color w:val="000000"/>
                <w:sz w:val="18"/>
                <w:szCs w:val="18"/>
              </w:rPr>
            </w:pPr>
            <w:r w:rsidRPr="006A2C9F">
              <w:rPr>
                <w:rFonts w:ascii="GHEA Grapalat" w:hAnsi="GHEA Grapalat"/>
                <w:color w:val="000000"/>
                <w:sz w:val="18"/>
                <w:szCs w:val="18"/>
              </w:rPr>
              <w:t>Ացետիլցիստեին</w:t>
            </w:r>
          </w:p>
        </w:tc>
        <w:tc>
          <w:tcPr>
            <w:tcW w:w="1134" w:type="dxa"/>
            <w:tcBorders>
              <w:top w:val="single" w:sz="4" w:space="0" w:color="auto"/>
              <w:left w:val="single" w:sz="4" w:space="0" w:color="auto"/>
              <w:bottom w:val="single" w:sz="4" w:space="0" w:color="auto"/>
              <w:right w:val="single" w:sz="4" w:space="0" w:color="auto"/>
            </w:tcBorders>
            <w:vAlign w:val="center"/>
          </w:tcPr>
          <w:p w14:paraId="06D9836B"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19341A9" w14:textId="77777777" w:rsidR="00DE1408" w:rsidRPr="003D654B" w:rsidRDefault="00DE1408" w:rsidP="002575EA">
            <w:pPr>
              <w:jc w:val="center"/>
              <w:rPr>
                <w:rFonts w:ascii="GHEA Grapalat" w:hAnsi="GHEA Grapalat"/>
                <w:color w:val="000000"/>
                <w:sz w:val="18"/>
                <w:szCs w:val="18"/>
              </w:rPr>
            </w:pPr>
            <w:r w:rsidRPr="006A2C9F">
              <w:rPr>
                <w:rFonts w:ascii="GHEA Grapalat" w:hAnsi="GHEA Grapalat"/>
                <w:color w:val="000000"/>
                <w:sz w:val="18"/>
                <w:szCs w:val="18"/>
              </w:rPr>
              <w:t>Ացետիլցիստեին Դեղահատ դյուրալույծ 100 մգ</w:t>
            </w:r>
          </w:p>
        </w:tc>
        <w:tc>
          <w:tcPr>
            <w:tcW w:w="992" w:type="dxa"/>
            <w:tcBorders>
              <w:top w:val="single" w:sz="4" w:space="0" w:color="auto"/>
              <w:left w:val="single" w:sz="4" w:space="0" w:color="auto"/>
              <w:bottom w:val="single" w:sz="4" w:space="0" w:color="auto"/>
              <w:right w:val="single" w:sz="4" w:space="0" w:color="auto"/>
            </w:tcBorders>
            <w:vAlign w:val="center"/>
          </w:tcPr>
          <w:p w14:paraId="694AED86" w14:textId="77777777" w:rsidR="00DE1408" w:rsidRPr="003D654B" w:rsidRDefault="00DE1408" w:rsidP="002575EA">
            <w:pPr>
              <w:jc w:val="center"/>
              <w:rPr>
                <w:rFonts w:ascii="GHEA Grapalat" w:hAnsi="GHEA Grapalat"/>
                <w:color w:val="000000"/>
                <w:sz w:val="18"/>
                <w:szCs w:val="18"/>
              </w:rPr>
            </w:pPr>
            <w:r w:rsidRPr="006A2C9F">
              <w:rPr>
                <w:rFonts w:ascii="GHEA Grapalat" w:hAnsi="GHEA Grapalat"/>
                <w:color w:val="000000"/>
                <w:sz w:val="18"/>
                <w:szCs w:val="18"/>
              </w:rPr>
              <w:t>հաբ</w:t>
            </w:r>
          </w:p>
        </w:tc>
        <w:tc>
          <w:tcPr>
            <w:tcW w:w="992" w:type="dxa"/>
            <w:tcBorders>
              <w:top w:val="single" w:sz="4" w:space="0" w:color="auto"/>
              <w:left w:val="single" w:sz="4" w:space="0" w:color="auto"/>
              <w:bottom w:val="single" w:sz="4" w:space="0" w:color="auto"/>
              <w:right w:val="single" w:sz="4" w:space="0" w:color="auto"/>
            </w:tcBorders>
            <w:vAlign w:val="center"/>
          </w:tcPr>
          <w:p w14:paraId="7A87148E" w14:textId="2FFCFBD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B2C747D" w14:textId="1B553C74"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37D9E46" w14:textId="77777777" w:rsidR="00DE1408" w:rsidRPr="004404D7"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10</w:t>
            </w:r>
            <w:r w:rsidRPr="004D45D6">
              <w:rPr>
                <w:rFonts w:ascii="GHEA Grapalat" w:hAnsi="GHEA Grapalat"/>
                <w:color w:val="000000"/>
                <w:sz w:val="18"/>
                <w:szCs w:val="18"/>
              </w:rPr>
              <w:t>0</w:t>
            </w:r>
          </w:p>
        </w:tc>
        <w:tc>
          <w:tcPr>
            <w:tcW w:w="1559" w:type="dxa"/>
            <w:tcBorders>
              <w:top w:val="single" w:sz="4" w:space="0" w:color="auto"/>
              <w:bottom w:val="single" w:sz="4" w:space="0" w:color="auto"/>
            </w:tcBorders>
          </w:tcPr>
          <w:p w14:paraId="652DCC7A"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290A577D"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631886C6"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65526F1C"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66</w:t>
            </w:r>
          </w:p>
        </w:tc>
        <w:tc>
          <w:tcPr>
            <w:tcW w:w="1276" w:type="dxa"/>
            <w:tcBorders>
              <w:top w:val="single" w:sz="4" w:space="0" w:color="auto"/>
              <w:left w:val="single" w:sz="4" w:space="0" w:color="auto"/>
              <w:bottom w:val="single" w:sz="4" w:space="0" w:color="auto"/>
              <w:right w:val="single" w:sz="4" w:space="0" w:color="auto"/>
            </w:tcBorders>
            <w:vAlign w:val="center"/>
          </w:tcPr>
          <w:p w14:paraId="267D5EF0"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33691140</w:t>
            </w:r>
          </w:p>
          <w:p w14:paraId="32AFE7E4" w14:textId="77777777" w:rsidR="00DE1408" w:rsidRPr="004404D7" w:rsidRDefault="00DE1408" w:rsidP="002575EA">
            <w:pPr>
              <w:jc w:val="center"/>
              <w:rPr>
                <w:rFonts w:ascii="GHEA Grapalat" w:hAnsi="GHEA Grapalat"/>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15FF357" w14:textId="77777777" w:rsidR="00DE1408" w:rsidRPr="006A2C9F" w:rsidRDefault="00DE1408" w:rsidP="002575EA">
            <w:pPr>
              <w:jc w:val="center"/>
              <w:rPr>
                <w:rFonts w:ascii="GHEA Grapalat" w:hAnsi="GHEA Grapalat"/>
                <w:color w:val="000000"/>
                <w:sz w:val="18"/>
                <w:szCs w:val="18"/>
              </w:rPr>
            </w:pPr>
            <w:r w:rsidRPr="006A2C9F">
              <w:rPr>
                <w:rFonts w:ascii="GHEA Grapalat" w:hAnsi="GHEA Grapalat"/>
                <w:color w:val="000000"/>
                <w:sz w:val="18"/>
                <w:szCs w:val="18"/>
              </w:rPr>
              <w:t>Ացետիլցիստեին</w:t>
            </w:r>
          </w:p>
        </w:tc>
        <w:tc>
          <w:tcPr>
            <w:tcW w:w="1134" w:type="dxa"/>
            <w:tcBorders>
              <w:top w:val="single" w:sz="4" w:space="0" w:color="auto"/>
              <w:left w:val="single" w:sz="4" w:space="0" w:color="auto"/>
              <w:bottom w:val="single" w:sz="4" w:space="0" w:color="auto"/>
              <w:right w:val="single" w:sz="4" w:space="0" w:color="auto"/>
            </w:tcBorders>
            <w:vAlign w:val="center"/>
          </w:tcPr>
          <w:p w14:paraId="79071E74"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1283DC8" w14:textId="77777777" w:rsidR="00DE1408" w:rsidRPr="006A2C9F" w:rsidRDefault="00DE1408" w:rsidP="002575EA">
            <w:pPr>
              <w:jc w:val="center"/>
              <w:rPr>
                <w:rFonts w:ascii="GHEA Grapalat" w:hAnsi="GHEA Grapalat"/>
                <w:color w:val="000000"/>
                <w:sz w:val="18"/>
                <w:szCs w:val="18"/>
              </w:rPr>
            </w:pPr>
            <w:r w:rsidRPr="006A2C9F">
              <w:rPr>
                <w:rFonts w:ascii="GHEA Grapalat" w:hAnsi="GHEA Grapalat"/>
                <w:color w:val="000000"/>
                <w:sz w:val="18"/>
                <w:szCs w:val="18"/>
              </w:rPr>
              <w:t>Ացետիլցիստեին Դեղահատ դյուրալույծ 200 մգ</w:t>
            </w:r>
          </w:p>
        </w:tc>
        <w:tc>
          <w:tcPr>
            <w:tcW w:w="992" w:type="dxa"/>
            <w:tcBorders>
              <w:top w:val="single" w:sz="4" w:space="0" w:color="auto"/>
              <w:left w:val="single" w:sz="4" w:space="0" w:color="auto"/>
              <w:bottom w:val="single" w:sz="4" w:space="0" w:color="auto"/>
              <w:right w:val="single" w:sz="4" w:space="0" w:color="auto"/>
            </w:tcBorders>
            <w:vAlign w:val="center"/>
          </w:tcPr>
          <w:p w14:paraId="1FD6DC07" w14:textId="77777777" w:rsidR="00DE1408" w:rsidRPr="006A2C9F" w:rsidRDefault="00DE1408" w:rsidP="002575EA">
            <w:pPr>
              <w:jc w:val="center"/>
              <w:rPr>
                <w:rFonts w:ascii="GHEA Grapalat" w:hAnsi="GHEA Grapalat"/>
                <w:color w:val="000000"/>
                <w:sz w:val="18"/>
                <w:szCs w:val="18"/>
              </w:rPr>
            </w:pPr>
            <w:r w:rsidRPr="006A2C9F">
              <w:rPr>
                <w:rFonts w:ascii="GHEA Grapalat" w:hAnsi="GHEA Grapalat"/>
                <w:color w:val="000000"/>
                <w:sz w:val="18"/>
                <w:szCs w:val="18"/>
              </w:rPr>
              <w:t>հաբ</w:t>
            </w:r>
          </w:p>
        </w:tc>
        <w:tc>
          <w:tcPr>
            <w:tcW w:w="992" w:type="dxa"/>
            <w:tcBorders>
              <w:top w:val="single" w:sz="4" w:space="0" w:color="auto"/>
              <w:left w:val="single" w:sz="4" w:space="0" w:color="auto"/>
              <w:bottom w:val="single" w:sz="4" w:space="0" w:color="auto"/>
              <w:right w:val="single" w:sz="4" w:space="0" w:color="auto"/>
            </w:tcBorders>
            <w:vAlign w:val="center"/>
          </w:tcPr>
          <w:p w14:paraId="10C3BF21" w14:textId="651A1DA9"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0880C83" w14:textId="17564ECF"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E54C7EB"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20</w:t>
            </w:r>
            <w:r w:rsidRPr="004D45D6">
              <w:rPr>
                <w:rFonts w:ascii="GHEA Grapalat" w:hAnsi="GHEA Grapalat"/>
                <w:color w:val="000000"/>
                <w:sz w:val="18"/>
                <w:szCs w:val="18"/>
              </w:rPr>
              <w:t>0</w:t>
            </w:r>
          </w:p>
        </w:tc>
        <w:tc>
          <w:tcPr>
            <w:tcW w:w="1559" w:type="dxa"/>
            <w:tcBorders>
              <w:top w:val="single" w:sz="4" w:space="0" w:color="auto"/>
              <w:bottom w:val="single" w:sz="4" w:space="0" w:color="auto"/>
            </w:tcBorders>
          </w:tcPr>
          <w:p w14:paraId="55866367"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1FA048E0"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6E2F6D31"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EF74C1F"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67</w:t>
            </w:r>
          </w:p>
        </w:tc>
        <w:tc>
          <w:tcPr>
            <w:tcW w:w="1276" w:type="dxa"/>
            <w:tcBorders>
              <w:top w:val="single" w:sz="4" w:space="0" w:color="auto"/>
              <w:left w:val="single" w:sz="4" w:space="0" w:color="auto"/>
              <w:bottom w:val="single" w:sz="4" w:space="0" w:color="auto"/>
              <w:right w:val="single" w:sz="4" w:space="0" w:color="auto"/>
            </w:tcBorders>
            <w:vAlign w:val="center"/>
          </w:tcPr>
          <w:p w14:paraId="30301435"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33621764</w:t>
            </w:r>
          </w:p>
        </w:tc>
        <w:tc>
          <w:tcPr>
            <w:tcW w:w="1701" w:type="dxa"/>
            <w:tcBorders>
              <w:top w:val="single" w:sz="4" w:space="0" w:color="auto"/>
              <w:left w:val="single" w:sz="4" w:space="0" w:color="auto"/>
              <w:bottom w:val="single" w:sz="4" w:space="0" w:color="auto"/>
              <w:right w:val="single" w:sz="4" w:space="0" w:color="auto"/>
            </w:tcBorders>
            <w:vAlign w:val="center"/>
          </w:tcPr>
          <w:p w14:paraId="3F841204"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 Ինդարամիդ + Ամլոդիպին</w:t>
            </w:r>
          </w:p>
          <w:p w14:paraId="48B3F859" w14:textId="77777777" w:rsidR="00DE1408" w:rsidRPr="004D45D6" w:rsidRDefault="00DE1408" w:rsidP="002575EA">
            <w:pPr>
              <w:jc w:val="center"/>
              <w:rPr>
                <w:rFonts w:ascii="GHEA Grapalat" w:hAnsi="GHEA Grapalat"/>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4B4074"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0F47EFA"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Պերինդոպրիլ + Ինդարամիդ + Ամլոդիպին</w:t>
            </w:r>
          </w:p>
          <w:p w14:paraId="4EB818AF"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 xml:space="preserve">Perindopril + Indapamide + Amlodipine դեղահատ </w:t>
            </w:r>
            <w:r w:rsidRPr="005C750E">
              <w:rPr>
                <w:rFonts w:ascii="GHEA Grapalat" w:hAnsi="GHEA Grapalat"/>
                <w:color w:val="000000"/>
                <w:sz w:val="18"/>
                <w:szCs w:val="18"/>
              </w:rPr>
              <w:t>10</w:t>
            </w:r>
            <w:r w:rsidRPr="004D45D6">
              <w:rPr>
                <w:rFonts w:ascii="GHEA Grapalat" w:hAnsi="GHEA Grapalat"/>
                <w:color w:val="000000"/>
                <w:sz w:val="18"/>
                <w:szCs w:val="18"/>
              </w:rPr>
              <w:t>մգ+</w:t>
            </w:r>
            <w:r w:rsidRPr="005C750E">
              <w:rPr>
                <w:rFonts w:ascii="GHEA Grapalat" w:hAnsi="GHEA Grapalat"/>
                <w:color w:val="000000"/>
                <w:sz w:val="18"/>
                <w:szCs w:val="18"/>
              </w:rPr>
              <w:t>2,5</w:t>
            </w:r>
            <w:r w:rsidRPr="004D45D6">
              <w:rPr>
                <w:rFonts w:ascii="GHEA Grapalat" w:hAnsi="GHEA Grapalat"/>
                <w:color w:val="000000"/>
                <w:sz w:val="18"/>
                <w:szCs w:val="18"/>
              </w:rPr>
              <w:t xml:space="preserve"> մգ+</w:t>
            </w:r>
            <w:r w:rsidRPr="005C750E">
              <w:rPr>
                <w:rFonts w:ascii="GHEA Grapalat" w:hAnsi="GHEA Grapalat"/>
                <w:color w:val="000000"/>
                <w:sz w:val="18"/>
                <w:szCs w:val="18"/>
              </w:rPr>
              <w:t>10</w:t>
            </w:r>
            <w:r w:rsidRPr="004D45D6">
              <w:rPr>
                <w:rFonts w:ascii="GHEA Grapalat" w:hAnsi="GHEA Grapalat"/>
                <w:color w:val="000000"/>
                <w:sz w:val="18"/>
                <w:szCs w:val="18"/>
              </w:rPr>
              <w:t>մգ</w:t>
            </w:r>
          </w:p>
        </w:tc>
        <w:tc>
          <w:tcPr>
            <w:tcW w:w="992" w:type="dxa"/>
            <w:tcBorders>
              <w:top w:val="single" w:sz="4" w:space="0" w:color="auto"/>
              <w:left w:val="single" w:sz="4" w:space="0" w:color="auto"/>
              <w:bottom w:val="single" w:sz="4" w:space="0" w:color="auto"/>
              <w:right w:val="single" w:sz="4" w:space="0" w:color="auto"/>
            </w:tcBorders>
            <w:vAlign w:val="center"/>
          </w:tcPr>
          <w:p w14:paraId="0797BF94" w14:textId="77777777" w:rsidR="00DE1408" w:rsidRPr="004D45D6" w:rsidRDefault="00DE1408" w:rsidP="002575EA">
            <w:pPr>
              <w:jc w:val="center"/>
              <w:rPr>
                <w:rFonts w:ascii="GHEA Grapalat" w:hAnsi="GHEA Grapalat"/>
                <w:color w:val="000000"/>
                <w:sz w:val="18"/>
                <w:szCs w:val="18"/>
              </w:rPr>
            </w:pPr>
            <w:r w:rsidRPr="005C750E">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639D479C" w14:textId="6F3585D6"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3D12A61" w14:textId="35F0BAA8"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A5384A3"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15</w:t>
            </w:r>
            <w:r w:rsidRPr="004D45D6">
              <w:rPr>
                <w:rFonts w:ascii="GHEA Grapalat" w:hAnsi="GHEA Grapalat"/>
                <w:color w:val="000000"/>
                <w:sz w:val="18"/>
                <w:szCs w:val="18"/>
              </w:rPr>
              <w:t>00</w:t>
            </w:r>
          </w:p>
        </w:tc>
        <w:tc>
          <w:tcPr>
            <w:tcW w:w="1559" w:type="dxa"/>
            <w:tcBorders>
              <w:top w:val="single" w:sz="4" w:space="0" w:color="auto"/>
              <w:bottom w:val="single" w:sz="4" w:space="0" w:color="auto"/>
            </w:tcBorders>
          </w:tcPr>
          <w:p w14:paraId="611419EF"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5B33D2EB"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CF187F1"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2C7CD941"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68</w:t>
            </w:r>
          </w:p>
        </w:tc>
        <w:tc>
          <w:tcPr>
            <w:tcW w:w="1276" w:type="dxa"/>
            <w:tcBorders>
              <w:top w:val="single" w:sz="4" w:space="0" w:color="auto"/>
              <w:left w:val="single" w:sz="4" w:space="0" w:color="auto"/>
              <w:bottom w:val="single" w:sz="4" w:space="0" w:color="auto"/>
              <w:right w:val="single" w:sz="4" w:space="0" w:color="auto"/>
            </w:tcBorders>
            <w:vAlign w:val="center"/>
          </w:tcPr>
          <w:p w14:paraId="4CA74E2E"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496F240F"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Բիսոպրոլոլ+ամլոդիպին</w:t>
            </w:r>
          </w:p>
        </w:tc>
        <w:tc>
          <w:tcPr>
            <w:tcW w:w="1134" w:type="dxa"/>
            <w:tcBorders>
              <w:top w:val="single" w:sz="4" w:space="0" w:color="auto"/>
              <w:left w:val="single" w:sz="4" w:space="0" w:color="auto"/>
              <w:bottom w:val="single" w:sz="4" w:space="0" w:color="auto"/>
              <w:right w:val="single" w:sz="4" w:space="0" w:color="auto"/>
            </w:tcBorders>
            <w:vAlign w:val="center"/>
          </w:tcPr>
          <w:p w14:paraId="47C73C20"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15A67F3"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Բիսոպրոլոլ+ամլոդիպին</w:t>
            </w:r>
          </w:p>
          <w:p w14:paraId="4452A454"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Bisoprolol + Amlodipine դեղահատ 5մգ+5մգ</w:t>
            </w:r>
          </w:p>
        </w:tc>
        <w:tc>
          <w:tcPr>
            <w:tcW w:w="992" w:type="dxa"/>
            <w:tcBorders>
              <w:top w:val="single" w:sz="4" w:space="0" w:color="auto"/>
              <w:left w:val="single" w:sz="4" w:space="0" w:color="auto"/>
              <w:bottom w:val="single" w:sz="4" w:space="0" w:color="auto"/>
              <w:right w:val="single" w:sz="4" w:space="0" w:color="auto"/>
            </w:tcBorders>
            <w:vAlign w:val="center"/>
          </w:tcPr>
          <w:p w14:paraId="3176F632" w14:textId="77777777" w:rsidR="00DE1408" w:rsidRPr="005C750E"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3BCFA12C" w14:textId="384A26BC"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766F9FD" w14:textId="735C5588"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491330E"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10</w:t>
            </w:r>
            <w:r w:rsidRPr="004D45D6">
              <w:rPr>
                <w:rFonts w:ascii="GHEA Grapalat" w:hAnsi="GHEA Grapalat"/>
                <w:color w:val="000000"/>
                <w:sz w:val="18"/>
                <w:szCs w:val="18"/>
              </w:rPr>
              <w:t>00</w:t>
            </w:r>
          </w:p>
        </w:tc>
        <w:tc>
          <w:tcPr>
            <w:tcW w:w="1559" w:type="dxa"/>
            <w:tcBorders>
              <w:top w:val="single" w:sz="4" w:space="0" w:color="auto"/>
              <w:bottom w:val="single" w:sz="4" w:space="0" w:color="auto"/>
            </w:tcBorders>
          </w:tcPr>
          <w:p w14:paraId="41607940"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2D186BEF"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2D072768"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78F8F36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69</w:t>
            </w:r>
          </w:p>
        </w:tc>
        <w:tc>
          <w:tcPr>
            <w:tcW w:w="1276" w:type="dxa"/>
            <w:tcBorders>
              <w:top w:val="single" w:sz="4" w:space="0" w:color="auto"/>
              <w:left w:val="single" w:sz="4" w:space="0" w:color="auto"/>
              <w:bottom w:val="single" w:sz="4" w:space="0" w:color="auto"/>
              <w:right w:val="single" w:sz="4" w:space="0" w:color="auto"/>
            </w:tcBorders>
            <w:vAlign w:val="center"/>
          </w:tcPr>
          <w:p w14:paraId="019EA1DF"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3DB48768"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Բիսոպրոլոլ+ամլոդիպին</w:t>
            </w:r>
          </w:p>
        </w:tc>
        <w:tc>
          <w:tcPr>
            <w:tcW w:w="1134" w:type="dxa"/>
            <w:tcBorders>
              <w:top w:val="single" w:sz="4" w:space="0" w:color="auto"/>
              <w:left w:val="single" w:sz="4" w:space="0" w:color="auto"/>
              <w:bottom w:val="single" w:sz="4" w:space="0" w:color="auto"/>
              <w:right w:val="single" w:sz="4" w:space="0" w:color="auto"/>
            </w:tcBorders>
            <w:vAlign w:val="center"/>
          </w:tcPr>
          <w:p w14:paraId="51BB7EBE"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0FA1BC9"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Բիսոպրոլոլ+ամլոդիպին</w:t>
            </w:r>
          </w:p>
          <w:p w14:paraId="3608C2EA"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Bisoprolol + Amlodipine</w:t>
            </w:r>
          </w:p>
          <w:p w14:paraId="092A5D22"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 10մգ+10մգ</w:t>
            </w:r>
          </w:p>
        </w:tc>
        <w:tc>
          <w:tcPr>
            <w:tcW w:w="992" w:type="dxa"/>
            <w:tcBorders>
              <w:top w:val="single" w:sz="4" w:space="0" w:color="auto"/>
              <w:left w:val="single" w:sz="4" w:space="0" w:color="auto"/>
              <w:bottom w:val="single" w:sz="4" w:space="0" w:color="auto"/>
              <w:right w:val="single" w:sz="4" w:space="0" w:color="auto"/>
            </w:tcBorders>
            <w:vAlign w:val="center"/>
          </w:tcPr>
          <w:p w14:paraId="394397D3" w14:textId="77777777" w:rsidR="00DE1408" w:rsidRPr="004D45D6"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71245583" w14:textId="5B6505E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9F176F5" w14:textId="0FBCDC88"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F6D4BED" w14:textId="77777777" w:rsidR="00DE1408" w:rsidRDefault="00DE1408" w:rsidP="002575EA">
            <w:pPr>
              <w:jc w:val="center"/>
              <w:rPr>
                <w:rFonts w:ascii="GHEA Grapalat" w:hAnsi="GHEA Grapalat"/>
                <w:color w:val="000000"/>
                <w:sz w:val="18"/>
                <w:szCs w:val="18"/>
                <w:lang w:val="ru-RU"/>
              </w:rPr>
            </w:pPr>
            <w:r w:rsidRPr="004D45D6">
              <w:rPr>
                <w:rFonts w:ascii="GHEA Grapalat" w:hAnsi="GHEA Grapalat"/>
                <w:color w:val="000000"/>
                <w:sz w:val="18"/>
                <w:szCs w:val="18"/>
              </w:rPr>
              <w:t>500</w:t>
            </w:r>
          </w:p>
        </w:tc>
        <w:tc>
          <w:tcPr>
            <w:tcW w:w="1559" w:type="dxa"/>
            <w:tcBorders>
              <w:top w:val="single" w:sz="4" w:space="0" w:color="auto"/>
              <w:bottom w:val="single" w:sz="4" w:space="0" w:color="auto"/>
            </w:tcBorders>
          </w:tcPr>
          <w:p w14:paraId="7F06A267"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3C914B6B"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4564C075"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67F8AF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14:paraId="6602D276"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1550E391" w14:textId="77777777" w:rsidR="00DE1408" w:rsidRPr="004D45D6" w:rsidRDefault="00DE1408" w:rsidP="002575EA">
            <w:pPr>
              <w:jc w:val="center"/>
              <w:rPr>
                <w:rFonts w:ascii="GHEA Grapalat" w:hAnsi="GHEA Grapalat"/>
                <w:color w:val="000000"/>
                <w:sz w:val="18"/>
                <w:szCs w:val="18"/>
              </w:rPr>
            </w:pPr>
            <w:r w:rsidRPr="009418FA">
              <w:rPr>
                <w:rFonts w:ascii="GHEA Grapalat" w:hAnsi="GHEA Grapalat"/>
                <w:color w:val="000000"/>
                <w:sz w:val="18"/>
                <w:szCs w:val="18"/>
              </w:rPr>
              <w:t>Ռամիպրիլ + Ամլոդիպին</w:t>
            </w:r>
          </w:p>
        </w:tc>
        <w:tc>
          <w:tcPr>
            <w:tcW w:w="1134" w:type="dxa"/>
            <w:tcBorders>
              <w:top w:val="single" w:sz="4" w:space="0" w:color="auto"/>
              <w:left w:val="single" w:sz="4" w:space="0" w:color="auto"/>
              <w:bottom w:val="single" w:sz="4" w:space="0" w:color="auto"/>
              <w:right w:val="single" w:sz="4" w:space="0" w:color="auto"/>
            </w:tcBorders>
            <w:vAlign w:val="center"/>
          </w:tcPr>
          <w:p w14:paraId="5B36FE53"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7C7AF62" w14:textId="77777777" w:rsidR="00DE1408" w:rsidRPr="009418FA" w:rsidRDefault="00DE1408" w:rsidP="002575EA">
            <w:pPr>
              <w:jc w:val="center"/>
              <w:rPr>
                <w:rFonts w:ascii="GHEA Grapalat" w:hAnsi="GHEA Grapalat"/>
                <w:color w:val="000000"/>
                <w:sz w:val="18"/>
                <w:szCs w:val="18"/>
              </w:rPr>
            </w:pPr>
            <w:r w:rsidRPr="009418FA">
              <w:rPr>
                <w:rFonts w:ascii="GHEA Grapalat" w:hAnsi="GHEA Grapalat"/>
                <w:color w:val="000000"/>
                <w:sz w:val="18"/>
                <w:szCs w:val="18"/>
              </w:rPr>
              <w:t>Ռամիպրիլ + Ամլոդիպին</w:t>
            </w:r>
          </w:p>
          <w:p w14:paraId="72A03EC1" w14:textId="77777777" w:rsidR="00DE1408" w:rsidRPr="004D45D6" w:rsidRDefault="00DE1408" w:rsidP="002575EA">
            <w:pPr>
              <w:jc w:val="center"/>
              <w:rPr>
                <w:rFonts w:ascii="GHEA Grapalat" w:hAnsi="GHEA Grapalat"/>
                <w:color w:val="000000"/>
                <w:sz w:val="18"/>
                <w:szCs w:val="18"/>
              </w:rPr>
            </w:pPr>
            <w:r w:rsidRPr="009418FA">
              <w:rPr>
                <w:rFonts w:ascii="GHEA Grapalat" w:hAnsi="GHEA Grapalat"/>
                <w:color w:val="000000"/>
                <w:sz w:val="18"/>
                <w:szCs w:val="18"/>
              </w:rPr>
              <w:t>Ramipril + Amlodipine  դեղապատիճ  5մգ+5մգ</w:t>
            </w:r>
          </w:p>
        </w:tc>
        <w:tc>
          <w:tcPr>
            <w:tcW w:w="992" w:type="dxa"/>
            <w:tcBorders>
              <w:top w:val="single" w:sz="4" w:space="0" w:color="auto"/>
              <w:left w:val="single" w:sz="4" w:space="0" w:color="auto"/>
              <w:bottom w:val="single" w:sz="4" w:space="0" w:color="auto"/>
              <w:right w:val="single" w:sz="4" w:space="0" w:color="auto"/>
            </w:tcBorders>
            <w:vAlign w:val="center"/>
          </w:tcPr>
          <w:p w14:paraId="0894717F" w14:textId="77777777" w:rsidR="00DE1408" w:rsidRPr="004D45D6" w:rsidRDefault="00DE1408" w:rsidP="002575EA">
            <w:pPr>
              <w:jc w:val="center"/>
              <w:rPr>
                <w:rFonts w:ascii="GHEA Grapalat" w:hAnsi="GHEA Grapalat"/>
                <w:color w:val="000000"/>
                <w:sz w:val="18"/>
                <w:szCs w:val="18"/>
              </w:rPr>
            </w:pPr>
            <w:r w:rsidRPr="009418FA">
              <w:rPr>
                <w:rFonts w:ascii="GHEA Grapalat" w:hAnsi="GHEA Grapalat"/>
                <w:color w:val="000000"/>
                <w:sz w:val="18"/>
                <w:szCs w:val="18"/>
              </w:rPr>
              <w:t>դեղապատիճ</w:t>
            </w:r>
          </w:p>
        </w:tc>
        <w:tc>
          <w:tcPr>
            <w:tcW w:w="992" w:type="dxa"/>
            <w:tcBorders>
              <w:top w:val="single" w:sz="4" w:space="0" w:color="auto"/>
              <w:left w:val="single" w:sz="4" w:space="0" w:color="auto"/>
              <w:bottom w:val="single" w:sz="4" w:space="0" w:color="auto"/>
              <w:right w:val="single" w:sz="4" w:space="0" w:color="auto"/>
            </w:tcBorders>
            <w:vAlign w:val="center"/>
          </w:tcPr>
          <w:p w14:paraId="41D2C085" w14:textId="18D4CEFF"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D308EAC" w14:textId="4DA0471C"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ADE4CF3" w14:textId="77777777" w:rsidR="00DE1408" w:rsidRPr="004D45D6"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5</w:t>
            </w:r>
            <w:r w:rsidRPr="004D45D6">
              <w:rPr>
                <w:rFonts w:ascii="GHEA Grapalat" w:hAnsi="GHEA Grapalat"/>
                <w:color w:val="000000"/>
                <w:sz w:val="18"/>
                <w:szCs w:val="18"/>
              </w:rPr>
              <w:t>00</w:t>
            </w:r>
          </w:p>
        </w:tc>
        <w:tc>
          <w:tcPr>
            <w:tcW w:w="1559" w:type="dxa"/>
            <w:tcBorders>
              <w:top w:val="single" w:sz="4" w:space="0" w:color="auto"/>
              <w:bottom w:val="single" w:sz="4" w:space="0" w:color="auto"/>
            </w:tcBorders>
          </w:tcPr>
          <w:p w14:paraId="1D3AF8C5"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7A666605"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2419D830"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5381F0C"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71</w:t>
            </w:r>
          </w:p>
        </w:tc>
        <w:tc>
          <w:tcPr>
            <w:tcW w:w="1276" w:type="dxa"/>
            <w:tcBorders>
              <w:top w:val="single" w:sz="4" w:space="0" w:color="auto"/>
              <w:left w:val="single" w:sz="4" w:space="0" w:color="auto"/>
              <w:bottom w:val="single" w:sz="4" w:space="0" w:color="auto"/>
              <w:right w:val="single" w:sz="4" w:space="0" w:color="auto"/>
            </w:tcBorders>
            <w:vAlign w:val="center"/>
          </w:tcPr>
          <w:p w14:paraId="150BE155" w14:textId="77777777" w:rsidR="00DE1408" w:rsidRPr="004404D7" w:rsidRDefault="00DE1408" w:rsidP="002575EA">
            <w:pPr>
              <w:jc w:val="center"/>
              <w:rPr>
                <w:rFonts w:ascii="GHEA Grapalat" w:hAnsi="GHEA Grapalat"/>
                <w:sz w:val="18"/>
                <w:szCs w:val="18"/>
              </w:rPr>
            </w:pPr>
            <w:r>
              <w:rPr>
                <w:rFonts w:ascii="GHEA Grapalat" w:hAnsi="GHEA Grapalat"/>
                <w:color w:val="000000"/>
                <w:sz w:val="18"/>
                <w:szCs w:val="18"/>
                <w:lang w:val="ru-RU"/>
              </w:rPr>
              <w:t>33621470</w:t>
            </w:r>
          </w:p>
        </w:tc>
        <w:tc>
          <w:tcPr>
            <w:tcW w:w="1701" w:type="dxa"/>
            <w:tcBorders>
              <w:top w:val="single" w:sz="4" w:space="0" w:color="auto"/>
              <w:left w:val="single" w:sz="4" w:space="0" w:color="auto"/>
              <w:bottom w:val="single" w:sz="4" w:space="0" w:color="auto"/>
              <w:right w:val="single" w:sz="4" w:space="0" w:color="auto"/>
            </w:tcBorders>
            <w:vAlign w:val="center"/>
          </w:tcPr>
          <w:p w14:paraId="03D048C8" w14:textId="77777777" w:rsidR="00DE1408" w:rsidRPr="004D45D6"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Մօքսոնիդին</w:t>
            </w:r>
          </w:p>
        </w:tc>
        <w:tc>
          <w:tcPr>
            <w:tcW w:w="1134" w:type="dxa"/>
            <w:tcBorders>
              <w:top w:val="single" w:sz="4" w:space="0" w:color="auto"/>
              <w:left w:val="single" w:sz="4" w:space="0" w:color="auto"/>
              <w:bottom w:val="single" w:sz="4" w:space="0" w:color="auto"/>
              <w:right w:val="single" w:sz="4" w:space="0" w:color="auto"/>
            </w:tcBorders>
            <w:vAlign w:val="center"/>
          </w:tcPr>
          <w:p w14:paraId="6884DE65"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C54BC4E" w14:textId="77777777" w:rsidR="00DE1408" w:rsidRPr="004D45D6"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 xml:space="preserve">Մօքսոնիդին </w:t>
            </w:r>
            <w:r w:rsidRPr="00BA0549">
              <w:rPr>
                <w:rFonts w:ascii="GHEA Grapalat" w:hAnsi="GHEA Grapalat"/>
                <w:color w:val="000000"/>
                <w:sz w:val="18"/>
                <w:szCs w:val="18"/>
                <w:lang w:val="ru-RU"/>
              </w:rPr>
              <w:t>moxonidine</w:t>
            </w:r>
            <w:r>
              <w:rPr>
                <w:rFonts w:ascii="GHEA Grapalat" w:hAnsi="GHEA Grapalat"/>
                <w:color w:val="000000"/>
                <w:sz w:val="18"/>
                <w:szCs w:val="18"/>
                <w:lang w:val="ru-RU"/>
              </w:rPr>
              <w:t xml:space="preserve"> դեղահատ 0.2 մգ</w:t>
            </w:r>
          </w:p>
        </w:tc>
        <w:tc>
          <w:tcPr>
            <w:tcW w:w="992" w:type="dxa"/>
            <w:tcBorders>
              <w:top w:val="single" w:sz="4" w:space="0" w:color="auto"/>
              <w:left w:val="single" w:sz="4" w:space="0" w:color="auto"/>
              <w:bottom w:val="single" w:sz="4" w:space="0" w:color="auto"/>
              <w:right w:val="single" w:sz="4" w:space="0" w:color="auto"/>
            </w:tcBorders>
            <w:vAlign w:val="center"/>
          </w:tcPr>
          <w:p w14:paraId="69C8E096" w14:textId="77777777" w:rsidR="00DE1408" w:rsidRPr="004D45D6"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A5CDC0B" w14:textId="5A7D52ED"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7726E02" w14:textId="3715CD9A"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BF31EAA" w14:textId="77777777" w:rsidR="00DE1408" w:rsidRPr="004D45D6" w:rsidRDefault="00DE1408" w:rsidP="002575EA">
            <w:pPr>
              <w:jc w:val="center"/>
              <w:rPr>
                <w:rFonts w:ascii="GHEA Grapalat" w:hAnsi="GHEA Grapalat"/>
                <w:color w:val="000000"/>
                <w:sz w:val="18"/>
                <w:szCs w:val="18"/>
              </w:rPr>
            </w:pPr>
            <w:r>
              <w:rPr>
                <w:rFonts w:ascii="GHEA Grapalat" w:hAnsi="GHEA Grapalat"/>
                <w:color w:val="000000"/>
                <w:sz w:val="18"/>
                <w:szCs w:val="18"/>
              </w:rPr>
              <w:t>10</w:t>
            </w:r>
            <w:r>
              <w:rPr>
                <w:rFonts w:ascii="GHEA Grapalat" w:hAnsi="GHEA Grapalat"/>
                <w:color w:val="000000"/>
                <w:sz w:val="18"/>
                <w:szCs w:val="18"/>
                <w:lang w:val="ru-RU"/>
              </w:rPr>
              <w:t>00</w:t>
            </w:r>
          </w:p>
        </w:tc>
        <w:tc>
          <w:tcPr>
            <w:tcW w:w="1559" w:type="dxa"/>
            <w:tcBorders>
              <w:top w:val="single" w:sz="4" w:space="0" w:color="auto"/>
              <w:bottom w:val="single" w:sz="4" w:space="0" w:color="auto"/>
            </w:tcBorders>
          </w:tcPr>
          <w:p w14:paraId="78EC34B9"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18AF9CA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7C3AB8BE"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0E876648"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72</w:t>
            </w:r>
          </w:p>
        </w:tc>
        <w:tc>
          <w:tcPr>
            <w:tcW w:w="1276" w:type="dxa"/>
            <w:tcBorders>
              <w:top w:val="single" w:sz="4" w:space="0" w:color="auto"/>
              <w:left w:val="single" w:sz="4" w:space="0" w:color="auto"/>
              <w:bottom w:val="single" w:sz="4" w:space="0" w:color="auto"/>
              <w:right w:val="single" w:sz="4" w:space="0" w:color="auto"/>
            </w:tcBorders>
            <w:vAlign w:val="center"/>
          </w:tcPr>
          <w:p w14:paraId="7B6B9E83" w14:textId="77777777" w:rsidR="00DE1408" w:rsidRDefault="00DE1408" w:rsidP="002575EA">
            <w:pPr>
              <w:jc w:val="center"/>
              <w:rPr>
                <w:rFonts w:ascii="GHEA Grapalat" w:hAnsi="GHEA Grapalat"/>
                <w:color w:val="000000"/>
                <w:sz w:val="18"/>
                <w:szCs w:val="18"/>
                <w:lang w:val="ru-RU"/>
              </w:rPr>
            </w:pPr>
            <w:r w:rsidRPr="004404D7">
              <w:rPr>
                <w:rFonts w:ascii="GHEA Grapalat" w:hAnsi="GHEA Grapalat"/>
                <w:sz w:val="18"/>
                <w:szCs w:val="18"/>
              </w:rPr>
              <w:t>3</w:t>
            </w:r>
            <w:r>
              <w:rPr>
                <w:rFonts w:ascii="GHEA Grapalat" w:hAnsi="GHEA Grapalat"/>
                <w:sz w:val="18"/>
                <w:szCs w:val="18"/>
                <w:lang w:val="ru-RU"/>
              </w:rPr>
              <w:t>3651125</w:t>
            </w:r>
          </w:p>
        </w:tc>
        <w:tc>
          <w:tcPr>
            <w:tcW w:w="1701" w:type="dxa"/>
            <w:tcBorders>
              <w:top w:val="single" w:sz="4" w:space="0" w:color="auto"/>
              <w:left w:val="single" w:sz="4" w:space="0" w:color="auto"/>
              <w:bottom w:val="single" w:sz="4" w:space="0" w:color="auto"/>
              <w:right w:val="single" w:sz="4" w:space="0" w:color="auto"/>
            </w:tcBorders>
            <w:vAlign w:val="center"/>
          </w:tcPr>
          <w:p w14:paraId="6AACF6EE" w14:textId="77777777" w:rsidR="00DE1408" w:rsidRDefault="00DE1408" w:rsidP="002575EA">
            <w:pPr>
              <w:jc w:val="center"/>
              <w:rPr>
                <w:rFonts w:ascii="GHEA Grapalat" w:hAnsi="GHEA Grapalat"/>
                <w:color w:val="000000"/>
                <w:sz w:val="18"/>
                <w:szCs w:val="18"/>
                <w:lang w:val="ru-RU"/>
              </w:rPr>
            </w:pPr>
            <w:r w:rsidRPr="004D45D6">
              <w:rPr>
                <w:rFonts w:ascii="GHEA Grapalat" w:hAnsi="GHEA Grapalat"/>
                <w:color w:val="000000"/>
                <w:sz w:val="18"/>
                <w:szCs w:val="18"/>
              </w:rPr>
              <w:t>Ացետիլսալիցիլաթթու</w:t>
            </w:r>
          </w:p>
        </w:tc>
        <w:tc>
          <w:tcPr>
            <w:tcW w:w="1134" w:type="dxa"/>
            <w:tcBorders>
              <w:top w:val="single" w:sz="4" w:space="0" w:color="auto"/>
              <w:left w:val="single" w:sz="4" w:space="0" w:color="auto"/>
              <w:bottom w:val="single" w:sz="4" w:space="0" w:color="auto"/>
              <w:right w:val="single" w:sz="4" w:space="0" w:color="auto"/>
            </w:tcBorders>
            <w:vAlign w:val="center"/>
          </w:tcPr>
          <w:p w14:paraId="088A05AB"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208389B" w14:textId="77777777" w:rsidR="00DE1408" w:rsidRPr="0072410A" w:rsidRDefault="00DE1408" w:rsidP="002575EA">
            <w:pPr>
              <w:jc w:val="center"/>
              <w:rPr>
                <w:rFonts w:ascii="GHEA Grapalat" w:hAnsi="GHEA Grapalat"/>
                <w:color w:val="000000"/>
                <w:sz w:val="18"/>
                <w:szCs w:val="18"/>
              </w:rPr>
            </w:pPr>
            <w:r w:rsidRPr="004D45D6">
              <w:rPr>
                <w:rFonts w:ascii="GHEA Grapalat" w:hAnsi="GHEA Grapalat"/>
                <w:color w:val="000000"/>
                <w:sz w:val="18"/>
                <w:szCs w:val="18"/>
              </w:rPr>
              <w:t xml:space="preserve">Ացետիլսալիցիլաթթու Acetylsalicylic acid դեղահատ </w:t>
            </w:r>
            <w:r w:rsidRPr="004D45D6">
              <w:rPr>
                <w:rFonts w:ascii="GHEA Grapalat" w:hAnsi="GHEA Grapalat"/>
                <w:color w:val="000000"/>
                <w:sz w:val="18"/>
                <w:szCs w:val="18"/>
              </w:rPr>
              <w:lastRenderedPageBreak/>
              <w:t>75 մգ</w:t>
            </w:r>
            <w:r w:rsidRPr="00E63C81">
              <w:rPr>
                <w:rFonts w:ascii="GHEA Grapalat" w:hAnsi="GHEA Grapalat"/>
                <w:color w:val="000000"/>
                <w:sz w:val="18"/>
                <w:szCs w:val="18"/>
              </w:rPr>
              <w:t xml:space="preserve"> + </w:t>
            </w:r>
            <w:r>
              <w:rPr>
                <w:rFonts w:ascii="GHEA Grapalat" w:hAnsi="GHEA Grapalat"/>
                <w:color w:val="000000"/>
                <w:sz w:val="18"/>
                <w:szCs w:val="18"/>
                <w:lang w:val="ru-RU"/>
              </w:rPr>
              <w:t>Մագնեզիումի</w:t>
            </w:r>
            <w:r w:rsidRPr="00E63C81">
              <w:rPr>
                <w:rFonts w:ascii="GHEA Grapalat" w:hAnsi="GHEA Grapalat"/>
                <w:color w:val="000000"/>
                <w:sz w:val="18"/>
                <w:szCs w:val="18"/>
              </w:rPr>
              <w:t xml:space="preserve"> </w:t>
            </w:r>
            <w:r>
              <w:rPr>
                <w:rFonts w:ascii="GHEA Grapalat" w:hAnsi="GHEA Grapalat"/>
                <w:color w:val="000000"/>
                <w:sz w:val="18"/>
                <w:szCs w:val="18"/>
                <w:lang w:val="ru-RU"/>
              </w:rPr>
              <w:t>հիդրօքսիդ</w:t>
            </w:r>
            <w:r w:rsidRPr="00E63C81">
              <w:rPr>
                <w:rFonts w:ascii="GHEA Grapalat" w:hAnsi="GHEA Grapalat"/>
                <w:color w:val="000000"/>
                <w:sz w:val="18"/>
                <w:szCs w:val="18"/>
              </w:rPr>
              <w:t xml:space="preserve"> Magnesium hydroxide 15,2</w:t>
            </w:r>
            <w:r>
              <w:rPr>
                <w:rFonts w:ascii="GHEA Grapalat" w:hAnsi="GHEA Grapalat"/>
                <w:color w:val="000000"/>
                <w:sz w:val="18"/>
                <w:szCs w:val="18"/>
                <w:lang w:val="ru-RU"/>
              </w:rPr>
              <w:t>մգ</w:t>
            </w:r>
          </w:p>
        </w:tc>
        <w:tc>
          <w:tcPr>
            <w:tcW w:w="992" w:type="dxa"/>
            <w:tcBorders>
              <w:top w:val="single" w:sz="4" w:space="0" w:color="auto"/>
              <w:left w:val="single" w:sz="4" w:space="0" w:color="auto"/>
              <w:bottom w:val="single" w:sz="4" w:space="0" w:color="auto"/>
              <w:right w:val="single" w:sz="4" w:space="0" w:color="auto"/>
            </w:tcBorders>
            <w:vAlign w:val="center"/>
          </w:tcPr>
          <w:p w14:paraId="007050BA" w14:textId="77777777" w:rsidR="00DE1408" w:rsidRDefault="00DE1408" w:rsidP="002575EA">
            <w:pPr>
              <w:jc w:val="center"/>
              <w:rPr>
                <w:rFonts w:ascii="GHEA Grapalat" w:hAnsi="GHEA Grapalat"/>
                <w:color w:val="000000"/>
                <w:sz w:val="18"/>
                <w:szCs w:val="18"/>
                <w:lang w:val="ru-RU"/>
              </w:rPr>
            </w:pPr>
            <w:r w:rsidRPr="004D45D6">
              <w:rPr>
                <w:rFonts w:ascii="GHEA Grapalat" w:hAnsi="GHEA Grapalat"/>
                <w:color w:val="000000"/>
                <w:sz w:val="18"/>
                <w:szCs w:val="18"/>
              </w:rPr>
              <w:lastRenderedPageBreak/>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6FD5AECF" w14:textId="6D4008A9"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3A020BA" w14:textId="14E340F7"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11469BE"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6000</w:t>
            </w:r>
          </w:p>
        </w:tc>
        <w:tc>
          <w:tcPr>
            <w:tcW w:w="1559" w:type="dxa"/>
            <w:tcBorders>
              <w:top w:val="single" w:sz="4" w:space="0" w:color="auto"/>
              <w:bottom w:val="single" w:sz="4" w:space="0" w:color="auto"/>
            </w:tcBorders>
          </w:tcPr>
          <w:p w14:paraId="672986B2"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3F21515A"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20427442"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73CE4310"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73</w:t>
            </w:r>
          </w:p>
        </w:tc>
        <w:tc>
          <w:tcPr>
            <w:tcW w:w="1276" w:type="dxa"/>
            <w:tcBorders>
              <w:top w:val="single" w:sz="4" w:space="0" w:color="auto"/>
              <w:left w:val="single" w:sz="4" w:space="0" w:color="auto"/>
              <w:bottom w:val="single" w:sz="4" w:space="0" w:color="auto"/>
              <w:right w:val="single" w:sz="4" w:space="0" w:color="auto"/>
            </w:tcBorders>
            <w:vAlign w:val="center"/>
          </w:tcPr>
          <w:p w14:paraId="4AEFA856" w14:textId="77777777" w:rsidR="00DE1408" w:rsidRPr="006F0ECE" w:rsidRDefault="00DE1408" w:rsidP="002575EA">
            <w:pPr>
              <w:jc w:val="center"/>
              <w:rPr>
                <w:rFonts w:ascii="GHEA Grapalat" w:hAnsi="GHEA Grapalat"/>
                <w:sz w:val="18"/>
                <w:szCs w:val="18"/>
                <w:lang w:val="ru-RU"/>
              </w:rPr>
            </w:pPr>
            <w:r w:rsidRPr="004404D7">
              <w:rPr>
                <w:rFonts w:ascii="GHEA Grapalat" w:hAnsi="GHEA Grapalat"/>
                <w:sz w:val="18"/>
                <w:szCs w:val="18"/>
              </w:rPr>
              <w:t>33621760</w:t>
            </w:r>
          </w:p>
        </w:tc>
        <w:tc>
          <w:tcPr>
            <w:tcW w:w="1701" w:type="dxa"/>
            <w:tcBorders>
              <w:top w:val="single" w:sz="4" w:space="0" w:color="auto"/>
              <w:left w:val="single" w:sz="4" w:space="0" w:color="auto"/>
              <w:bottom w:val="single" w:sz="4" w:space="0" w:color="auto"/>
              <w:right w:val="single" w:sz="4" w:space="0" w:color="auto"/>
            </w:tcBorders>
            <w:vAlign w:val="center"/>
          </w:tcPr>
          <w:p w14:paraId="6719B7E4" w14:textId="77777777" w:rsidR="00DE1408" w:rsidRPr="006F0ECE" w:rsidRDefault="00DE1408" w:rsidP="002575EA">
            <w:pPr>
              <w:jc w:val="center"/>
              <w:rPr>
                <w:rFonts w:ascii="GHEA Grapalat" w:hAnsi="GHEA Grapalat" w:cs="Calibri"/>
                <w:color w:val="000000"/>
                <w:sz w:val="18"/>
                <w:szCs w:val="18"/>
              </w:rPr>
            </w:pPr>
            <w:r w:rsidRPr="004404D7">
              <w:rPr>
                <w:rFonts w:ascii="GHEA Grapalat" w:hAnsi="GHEA Grapalat"/>
                <w:color w:val="000000"/>
                <w:sz w:val="18"/>
                <w:szCs w:val="18"/>
              </w:rPr>
              <w:t>էնալապրիլ</w:t>
            </w:r>
          </w:p>
        </w:tc>
        <w:tc>
          <w:tcPr>
            <w:tcW w:w="1134" w:type="dxa"/>
            <w:tcBorders>
              <w:top w:val="single" w:sz="4" w:space="0" w:color="auto"/>
              <w:left w:val="single" w:sz="4" w:space="0" w:color="auto"/>
              <w:bottom w:val="single" w:sz="4" w:space="0" w:color="auto"/>
              <w:right w:val="single" w:sz="4" w:space="0" w:color="auto"/>
            </w:tcBorders>
            <w:vAlign w:val="center"/>
          </w:tcPr>
          <w:p w14:paraId="60B09F0F"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2D2FE9A" w14:textId="77777777" w:rsidR="00DE1408" w:rsidRPr="006F0ECE" w:rsidRDefault="00DE1408" w:rsidP="002575EA">
            <w:pPr>
              <w:jc w:val="center"/>
              <w:rPr>
                <w:rFonts w:ascii="GHEA Grapalat" w:hAnsi="GHEA Grapalat" w:cs="Calibri"/>
                <w:color w:val="000000"/>
                <w:sz w:val="18"/>
                <w:szCs w:val="18"/>
              </w:rPr>
            </w:pPr>
            <w:r w:rsidRPr="004404D7">
              <w:rPr>
                <w:rFonts w:ascii="GHEA Grapalat" w:hAnsi="GHEA Grapalat"/>
                <w:color w:val="000000"/>
                <w:sz w:val="18"/>
                <w:szCs w:val="18"/>
              </w:rPr>
              <w:t xml:space="preserve">էնալապրիլ enalapril  դեղահատ </w:t>
            </w:r>
            <w:r>
              <w:rPr>
                <w:rFonts w:ascii="GHEA Grapalat" w:hAnsi="GHEA Grapalat"/>
                <w:color w:val="000000"/>
                <w:sz w:val="18"/>
                <w:szCs w:val="18"/>
              </w:rPr>
              <w:t>1</w:t>
            </w:r>
            <w:r w:rsidRPr="004404D7">
              <w:rPr>
                <w:rFonts w:ascii="GHEA Grapalat" w:hAnsi="GHEA Grapalat"/>
                <w:color w:val="000000"/>
                <w:sz w:val="18"/>
                <w:szCs w:val="18"/>
              </w:rPr>
              <w:t>0մգ</w:t>
            </w:r>
          </w:p>
        </w:tc>
        <w:tc>
          <w:tcPr>
            <w:tcW w:w="992" w:type="dxa"/>
            <w:tcBorders>
              <w:top w:val="single" w:sz="4" w:space="0" w:color="auto"/>
              <w:left w:val="single" w:sz="4" w:space="0" w:color="auto"/>
              <w:bottom w:val="single" w:sz="4" w:space="0" w:color="auto"/>
              <w:right w:val="single" w:sz="4" w:space="0" w:color="auto"/>
            </w:tcBorders>
            <w:vAlign w:val="center"/>
          </w:tcPr>
          <w:p w14:paraId="237E5953" w14:textId="77777777" w:rsidR="00DE1408" w:rsidRPr="004D45D6" w:rsidRDefault="00DE1408" w:rsidP="002575EA">
            <w:pPr>
              <w:jc w:val="center"/>
              <w:rPr>
                <w:rFonts w:ascii="GHEA Grapalat" w:hAnsi="GHEA Grapalat"/>
                <w:color w:val="000000"/>
                <w:sz w:val="18"/>
                <w:szCs w:val="18"/>
              </w:rPr>
            </w:pPr>
            <w:r w:rsidRPr="004404D7">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413596E6" w14:textId="2E31271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FEAD5EA" w14:textId="4C993FCB"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F1D3C1D"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rPr>
              <w:t>700</w:t>
            </w:r>
          </w:p>
        </w:tc>
        <w:tc>
          <w:tcPr>
            <w:tcW w:w="1559" w:type="dxa"/>
            <w:tcBorders>
              <w:top w:val="single" w:sz="4" w:space="0" w:color="auto"/>
              <w:bottom w:val="single" w:sz="4" w:space="0" w:color="auto"/>
            </w:tcBorders>
          </w:tcPr>
          <w:p w14:paraId="0F97F0AA"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52F87236"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rsidRPr="00EC1B8E" w14:paraId="1928ACA0"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3072DE5F"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74</w:t>
            </w:r>
          </w:p>
        </w:tc>
        <w:tc>
          <w:tcPr>
            <w:tcW w:w="1276" w:type="dxa"/>
            <w:tcBorders>
              <w:top w:val="single" w:sz="4" w:space="0" w:color="auto"/>
              <w:left w:val="single" w:sz="4" w:space="0" w:color="auto"/>
              <w:bottom w:val="single" w:sz="4" w:space="0" w:color="auto"/>
              <w:right w:val="single" w:sz="4" w:space="0" w:color="auto"/>
            </w:tcBorders>
            <w:vAlign w:val="center"/>
          </w:tcPr>
          <w:p w14:paraId="41C9A68C" w14:textId="77777777" w:rsidR="00DE1408" w:rsidRPr="001C061B" w:rsidRDefault="00DE1408" w:rsidP="002575EA">
            <w:pPr>
              <w:jc w:val="center"/>
              <w:rPr>
                <w:rFonts w:ascii="GHEA Grapalat" w:hAnsi="GHEA Grapalat"/>
                <w:sz w:val="18"/>
                <w:szCs w:val="18"/>
              </w:rPr>
            </w:pPr>
            <w:r w:rsidRPr="004404D7">
              <w:rPr>
                <w:rFonts w:ascii="GHEA Grapalat" w:hAnsi="GHEA Grapalat"/>
                <w:sz w:val="18"/>
                <w:szCs w:val="18"/>
              </w:rPr>
              <w:t>33631290</w:t>
            </w:r>
          </w:p>
        </w:tc>
        <w:tc>
          <w:tcPr>
            <w:tcW w:w="1701" w:type="dxa"/>
            <w:tcBorders>
              <w:top w:val="single" w:sz="4" w:space="0" w:color="auto"/>
              <w:left w:val="single" w:sz="4" w:space="0" w:color="auto"/>
              <w:bottom w:val="single" w:sz="4" w:space="0" w:color="auto"/>
              <w:right w:val="single" w:sz="4" w:space="0" w:color="auto"/>
            </w:tcBorders>
            <w:vAlign w:val="center"/>
          </w:tcPr>
          <w:p w14:paraId="70072000" w14:textId="77777777" w:rsidR="00DE1408" w:rsidRDefault="00DE1408" w:rsidP="002575EA">
            <w:pPr>
              <w:jc w:val="center"/>
              <w:rPr>
                <w:rFonts w:ascii="GHEA Grapalat" w:hAnsi="GHEA Grapalat" w:cs="Calibri"/>
                <w:sz w:val="18"/>
                <w:szCs w:val="18"/>
              </w:rPr>
            </w:pPr>
            <w:r w:rsidRPr="004404D7">
              <w:rPr>
                <w:rFonts w:ascii="GHEA Grapalat" w:hAnsi="GHEA Grapalat"/>
                <w:sz w:val="18"/>
                <w:szCs w:val="18"/>
              </w:rPr>
              <w:t>Իբուպրոֆեն</w:t>
            </w:r>
          </w:p>
        </w:tc>
        <w:tc>
          <w:tcPr>
            <w:tcW w:w="1134" w:type="dxa"/>
            <w:tcBorders>
              <w:top w:val="single" w:sz="4" w:space="0" w:color="auto"/>
              <w:left w:val="single" w:sz="4" w:space="0" w:color="auto"/>
              <w:bottom w:val="single" w:sz="4" w:space="0" w:color="auto"/>
              <w:right w:val="single" w:sz="4" w:space="0" w:color="auto"/>
            </w:tcBorders>
            <w:vAlign w:val="center"/>
          </w:tcPr>
          <w:p w14:paraId="5C63835B"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0B30E80" w14:textId="77777777" w:rsidR="00DE1408" w:rsidRDefault="00DE1408" w:rsidP="002575EA">
            <w:pPr>
              <w:jc w:val="center"/>
              <w:rPr>
                <w:rFonts w:ascii="GHEA Grapalat" w:hAnsi="GHEA Grapalat" w:cs="Calibri"/>
                <w:sz w:val="18"/>
                <w:szCs w:val="18"/>
              </w:rPr>
            </w:pPr>
            <w:r w:rsidRPr="004404D7">
              <w:rPr>
                <w:rFonts w:ascii="GHEA Grapalat" w:hAnsi="GHEA Grapalat"/>
                <w:sz w:val="18"/>
                <w:szCs w:val="18"/>
              </w:rPr>
              <w:t xml:space="preserve">Իբուպրոֆեն  ibuprofen </w:t>
            </w:r>
            <w:r>
              <w:rPr>
                <w:rFonts w:ascii="GHEA Grapalat" w:hAnsi="GHEA Grapalat"/>
                <w:sz w:val="18"/>
                <w:szCs w:val="18"/>
                <w:lang w:val="ru-RU"/>
              </w:rPr>
              <w:t>600 մգ</w:t>
            </w:r>
          </w:p>
        </w:tc>
        <w:tc>
          <w:tcPr>
            <w:tcW w:w="992" w:type="dxa"/>
            <w:tcBorders>
              <w:top w:val="single" w:sz="4" w:space="0" w:color="auto"/>
              <w:left w:val="single" w:sz="4" w:space="0" w:color="auto"/>
              <w:bottom w:val="single" w:sz="4" w:space="0" w:color="auto"/>
              <w:right w:val="single" w:sz="4" w:space="0" w:color="auto"/>
            </w:tcBorders>
            <w:vAlign w:val="center"/>
          </w:tcPr>
          <w:p w14:paraId="2040398A" w14:textId="77777777" w:rsidR="00DE1408" w:rsidRPr="004404D7" w:rsidRDefault="00DE1408" w:rsidP="002575EA">
            <w:pPr>
              <w:jc w:val="center"/>
              <w:rPr>
                <w:rFonts w:ascii="GHEA Grapalat" w:hAnsi="GHEA Grapalat"/>
                <w:color w:val="000000"/>
                <w:sz w:val="18"/>
                <w:szCs w:val="18"/>
              </w:rPr>
            </w:pPr>
            <w:r w:rsidRPr="00617539">
              <w:rPr>
                <w:rFonts w:ascii="GHEA Grapalat" w:hAnsi="GHEA Grapalat"/>
                <w:color w:val="000000"/>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5AEC327B" w14:textId="7DCDE2D5"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259803C" w14:textId="2EB556C0"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2E9958B0" w14:textId="77777777" w:rsidR="00DE1408" w:rsidRDefault="00DE1408" w:rsidP="002575EA">
            <w:pPr>
              <w:jc w:val="center"/>
              <w:rPr>
                <w:rFonts w:ascii="GHEA Grapalat" w:hAnsi="GHEA Grapalat"/>
                <w:color w:val="000000"/>
                <w:sz w:val="18"/>
                <w:szCs w:val="18"/>
                <w:lang w:val="ru-RU"/>
              </w:rPr>
            </w:pPr>
            <w:r>
              <w:rPr>
                <w:rFonts w:ascii="GHEA Grapalat" w:hAnsi="GHEA Grapalat"/>
                <w:color w:val="000000"/>
                <w:sz w:val="18"/>
                <w:szCs w:val="18"/>
                <w:lang w:val="ru-RU"/>
              </w:rPr>
              <w:t>1000</w:t>
            </w:r>
          </w:p>
        </w:tc>
        <w:tc>
          <w:tcPr>
            <w:tcW w:w="1559" w:type="dxa"/>
            <w:tcBorders>
              <w:top w:val="single" w:sz="4" w:space="0" w:color="auto"/>
              <w:bottom w:val="single" w:sz="4" w:space="0" w:color="auto"/>
            </w:tcBorders>
          </w:tcPr>
          <w:p w14:paraId="4BEC1813" w14:textId="77777777" w:rsidR="00DE1408" w:rsidRPr="0072410A" w:rsidRDefault="00DE1408" w:rsidP="002575EA">
            <w:pPr>
              <w:jc w:val="center"/>
              <w:rPr>
                <w:rFonts w:ascii="GHEA Grapalat" w:hAnsi="GHEA Grapalat"/>
                <w:sz w:val="10"/>
                <w:szCs w:val="10"/>
                <w:lang w:val="ru-RU"/>
              </w:rPr>
            </w:pPr>
            <w:r w:rsidRPr="00AF73CF">
              <w:rPr>
                <w:rFonts w:ascii="GHEA Grapalat" w:hAnsi="GHEA Grapalat"/>
                <w:sz w:val="10"/>
                <w:szCs w:val="10"/>
              </w:rPr>
              <w:t>Մատակարարի</w:t>
            </w:r>
            <w:r w:rsidRPr="0072410A">
              <w:rPr>
                <w:rFonts w:ascii="GHEA Grapalat" w:hAnsi="GHEA Grapalat"/>
                <w:sz w:val="10"/>
                <w:szCs w:val="10"/>
                <w:lang w:val="ru-RU"/>
              </w:rPr>
              <w:t xml:space="preserve"> </w:t>
            </w:r>
            <w:r w:rsidRPr="00AF73CF">
              <w:rPr>
                <w:rFonts w:ascii="GHEA Grapalat" w:hAnsi="GHEA Grapalat"/>
                <w:sz w:val="10"/>
                <w:szCs w:val="10"/>
              </w:rPr>
              <w:t>դեղատնային</w:t>
            </w:r>
            <w:r w:rsidRPr="0072410A">
              <w:rPr>
                <w:rFonts w:ascii="GHEA Grapalat" w:hAnsi="GHEA Grapalat"/>
                <w:sz w:val="10"/>
                <w:szCs w:val="10"/>
                <w:lang w:val="ru-RU"/>
              </w:rPr>
              <w:t xml:space="preserve"> </w:t>
            </w:r>
            <w:r w:rsidRPr="00AF73CF">
              <w:rPr>
                <w:rFonts w:ascii="GHEA Grapalat" w:hAnsi="GHEA Grapalat"/>
                <w:sz w:val="10"/>
                <w:szCs w:val="10"/>
              </w:rPr>
              <w:t>ցանցերից</w:t>
            </w:r>
            <w:r w:rsidRPr="0072410A">
              <w:rPr>
                <w:rFonts w:ascii="GHEA Grapalat" w:hAnsi="GHEA Grapalat"/>
                <w:sz w:val="10"/>
                <w:szCs w:val="10"/>
                <w:lang w:val="ru-RU"/>
              </w:rPr>
              <w:t xml:space="preserve"> </w:t>
            </w:r>
            <w:r w:rsidRPr="00AF73CF">
              <w:rPr>
                <w:rFonts w:ascii="GHEA Grapalat" w:hAnsi="GHEA Grapalat"/>
                <w:sz w:val="10"/>
                <w:szCs w:val="10"/>
              </w:rPr>
              <w:t>Արմավիրի</w:t>
            </w:r>
            <w:r w:rsidRPr="0072410A">
              <w:rPr>
                <w:rFonts w:ascii="GHEA Grapalat" w:hAnsi="GHEA Grapalat"/>
                <w:sz w:val="10"/>
                <w:szCs w:val="10"/>
                <w:lang w:val="ru-RU"/>
              </w:rPr>
              <w:t xml:space="preserve"> </w:t>
            </w:r>
            <w:r w:rsidRPr="00AF73CF">
              <w:rPr>
                <w:rFonts w:ascii="GHEA Grapalat" w:hAnsi="GHEA Grapalat"/>
                <w:sz w:val="10"/>
                <w:szCs w:val="10"/>
              </w:rPr>
              <w:t>մարզ</w:t>
            </w:r>
            <w:r w:rsidRPr="0072410A">
              <w:rPr>
                <w:rFonts w:ascii="GHEA Grapalat" w:hAnsi="GHEA Grapalat"/>
                <w:sz w:val="10"/>
                <w:szCs w:val="10"/>
                <w:lang w:val="ru-RU"/>
              </w:rPr>
              <w:t xml:space="preserve"> </w:t>
            </w:r>
            <w:r w:rsidRPr="00AF73CF">
              <w:rPr>
                <w:rFonts w:ascii="GHEA Grapalat" w:hAnsi="GHEA Grapalat"/>
                <w:sz w:val="10"/>
                <w:szCs w:val="10"/>
              </w:rPr>
              <w:t>գ</w:t>
            </w:r>
            <w:r w:rsidRPr="0072410A">
              <w:rPr>
                <w:rFonts w:ascii="MS Gothic" w:eastAsia="MS Gothic" w:hAnsi="MS Gothic" w:cs="MS Gothic" w:hint="eastAsia"/>
                <w:sz w:val="10"/>
                <w:szCs w:val="10"/>
                <w:lang w:val="ru-RU"/>
              </w:rPr>
              <w:t>․</w:t>
            </w:r>
            <w:r w:rsidRPr="00AF73CF">
              <w:rPr>
                <w:rFonts w:ascii="GHEA Grapalat" w:hAnsi="GHEA Grapalat"/>
                <w:sz w:val="10"/>
                <w:szCs w:val="10"/>
                <w:lang w:val="ru-RU"/>
              </w:rPr>
              <w:t>Նորակերտ</w:t>
            </w:r>
            <w:r w:rsidRPr="0072410A">
              <w:rPr>
                <w:rFonts w:ascii="GHEA Grapalat" w:hAnsi="GHEA Grapalat"/>
                <w:sz w:val="10"/>
                <w:szCs w:val="10"/>
                <w:lang w:val="ru-RU"/>
              </w:rPr>
              <w:t xml:space="preserve">  </w:t>
            </w:r>
            <w:r w:rsidRPr="00AF73CF">
              <w:rPr>
                <w:rFonts w:ascii="GHEA Grapalat" w:hAnsi="GHEA Grapalat"/>
                <w:sz w:val="10"/>
                <w:szCs w:val="10"/>
                <w:lang w:val="ru-RU"/>
              </w:rPr>
              <w:t>Կոմիտասի</w:t>
            </w:r>
            <w:r w:rsidRPr="0072410A">
              <w:rPr>
                <w:rFonts w:ascii="GHEA Grapalat" w:hAnsi="GHEA Grapalat"/>
                <w:sz w:val="10"/>
                <w:szCs w:val="10"/>
                <w:lang w:val="ru-RU"/>
              </w:rPr>
              <w:t xml:space="preserve"> 47 </w:t>
            </w:r>
            <w:r w:rsidRPr="00AF73CF">
              <w:rPr>
                <w:rFonts w:ascii="GHEA Grapalat" w:hAnsi="GHEA Grapalat"/>
                <w:sz w:val="10"/>
                <w:szCs w:val="10"/>
              </w:rPr>
              <w:t>հասցեից</w:t>
            </w:r>
            <w:r w:rsidRPr="0072410A">
              <w:rPr>
                <w:rFonts w:ascii="GHEA Grapalat" w:hAnsi="GHEA Grapalat"/>
                <w:sz w:val="10"/>
                <w:szCs w:val="10"/>
                <w:lang w:val="ru-RU"/>
              </w:rPr>
              <w:t xml:space="preserve"> </w:t>
            </w:r>
            <w:r w:rsidRPr="00AF73CF">
              <w:rPr>
                <w:rFonts w:ascii="GHEA Grapalat" w:hAnsi="GHEA Grapalat"/>
                <w:sz w:val="10"/>
                <w:szCs w:val="10"/>
              </w:rPr>
              <w:t>ոչ</w:t>
            </w:r>
            <w:r w:rsidRPr="0072410A">
              <w:rPr>
                <w:rFonts w:ascii="GHEA Grapalat" w:hAnsi="GHEA Grapalat"/>
                <w:sz w:val="10"/>
                <w:szCs w:val="10"/>
                <w:lang w:val="ru-RU"/>
              </w:rPr>
              <w:t xml:space="preserve"> </w:t>
            </w:r>
            <w:r w:rsidRPr="00AF73CF">
              <w:rPr>
                <w:rFonts w:ascii="GHEA Grapalat" w:hAnsi="GHEA Grapalat"/>
                <w:sz w:val="10"/>
                <w:szCs w:val="10"/>
              </w:rPr>
              <w:t>հեռու</w:t>
            </w:r>
            <w:r w:rsidRPr="0072410A">
              <w:rPr>
                <w:rFonts w:ascii="GHEA Grapalat" w:hAnsi="GHEA Grapalat"/>
                <w:sz w:val="10"/>
                <w:szCs w:val="10"/>
                <w:lang w:val="ru-RU"/>
              </w:rPr>
              <w:t xml:space="preserve"> </w:t>
            </w:r>
            <w:r w:rsidRPr="00AF73CF">
              <w:rPr>
                <w:rFonts w:ascii="GHEA Grapalat" w:hAnsi="GHEA Grapalat"/>
                <w:sz w:val="10"/>
                <w:szCs w:val="10"/>
              </w:rPr>
              <w:t>քան</w:t>
            </w:r>
            <w:r w:rsidRPr="0072410A">
              <w:rPr>
                <w:rFonts w:ascii="GHEA Grapalat" w:hAnsi="GHEA Grapalat"/>
                <w:sz w:val="10"/>
                <w:szCs w:val="10"/>
                <w:lang w:val="ru-RU"/>
              </w:rPr>
              <w:t xml:space="preserve"> 15 </w:t>
            </w:r>
            <w:r w:rsidRPr="00AF73CF">
              <w:rPr>
                <w:rFonts w:ascii="GHEA Grapalat" w:hAnsi="GHEA Grapalat"/>
                <w:sz w:val="10"/>
                <w:szCs w:val="10"/>
              </w:rPr>
              <w:t>կմ</w:t>
            </w:r>
          </w:p>
        </w:tc>
        <w:tc>
          <w:tcPr>
            <w:tcW w:w="1276" w:type="dxa"/>
            <w:tcBorders>
              <w:top w:val="single" w:sz="4" w:space="0" w:color="auto"/>
            </w:tcBorders>
          </w:tcPr>
          <w:p w14:paraId="3B647D53"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r w:rsidR="00DE1408" w14:paraId="42DF08EE" w14:textId="77777777" w:rsidTr="002575EA">
        <w:trPr>
          <w:trHeight w:val="654"/>
        </w:trPr>
        <w:tc>
          <w:tcPr>
            <w:tcW w:w="993" w:type="dxa"/>
            <w:tcBorders>
              <w:top w:val="single" w:sz="4" w:space="0" w:color="auto"/>
              <w:left w:val="single" w:sz="4" w:space="0" w:color="auto"/>
              <w:bottom w:val="single" w:sz="4" w:space="0" w:color="auto"/>
              <w:right w:val="single" w:sz="4" w:space="0" w:color="auto"/>
            </w:tcBorders>
            <w:vAlign w:val="center"/>
          </w:tcPr>
          <w:p w14:paraId="487336F0"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75</w:t>
            </w:r>
          </w:p>
        </w:tc>
        <w:tc>
          <w:tcPr>
            <w:tcW w:w="1276" w:type="dxa"/>
            <w:tcBorders>
              <w:top w:val="single" w:sz="4" w:space="0" w:color="auto"/>
              <w:left w:val="single" w:sz="4" w:space="0" w:color="auto"/>
              <w:bottom w:val="single" w:sz="4" w:space="0" w:color="auto"/>
              <w:right w:val="single" w:sz="4" w:space="0" w:color="auto"/>
            </w:tcBorders>
            <w:vAlign w:val="center"/>
          </w:tcPr>
          <w:p w14:paraId="070F739A"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33631310</w:t>
            </w:r>
          </w:p>
        </w:tc>
        <w:tc>
          <w:tcPr>
            <w:tcW w:w="1701" w:type="dxa"/>
            <w:tcBorders>
              <w:top w:val="single" w:sz="4" w:space="0" w:color="auto"/>
              <w:left w:val="single" w:sz="4" w:space="0" w:color="auto"/>
              <w:bottom w:val="single" w:sz="4" w:space="0" w:color="auto"/>
              <w:right w:val="single" w:sz="4" w:space="0" w:color="auto"/>
            </w:tcBorders>
            <w:vAlign w:val="center"/>
          </w:tcPr>
          <w:p w14:paraId="76D28953"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Դիկլոֆենակ</w:t>
            </w:r>
          </w:p>
        </w:tc>
        <w:tc>
          <w:tcPr>
            <w:tcW w:w="1134" w:type="dxa"/>
            <w:tcBorders>
              <w:top w:val="single" w:sz="4" w:space="0" w:color="auto"/>
              <w:left w:val="single" w:sz="4" w:space="0" w:color="auto"/>
              <w:bottom w:val="single" w:sz="4" w:space="0" w:color="auto"/>
              <w:right w:val="single" w:sz="4" w:space="0" w:color="auto"/>
            </w:tcBorders>
            <w:vAlign w:val="center"/>
          </w:tcPr>
          <w:p w14:paraId="05EB1FB4" w14:textId="77777777" w:rsidR="00DE1408" w:rsidRPr="006F0ECE"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82BFB42" w14:textId="77777777" w:rsidR="00DE1408" w:rsidRPr="004404D7" w:rsidRDefault="00DE1408" w:rsidP="002575EA">
            <w:pPr>
              <w:jc w:val="center"/>
              <w:rPr>
                <w:rFonts w:ascii="GHEA Grapalat" w:hAnsi="GHEA Grapalat"/>
                <w:sz w:val="18"/>
                <w:szCs w:val="18"/>
              </w:rPr>
            </w:pPr>
            <w:r w:rsidRPr="004404D7">
              <w:rPr>
                <w:rFonts w:ascii="GHEA Grapalat" w:hAnsi="GHEA Grapalat"/>
                <w:sz w:val="18"/>
                <w:szCs w:val="18"/>
              </w:rPr>
              <w:t xml:space="preserve">Դիկլոֆենակ diclofenac </w:t>
            </w:r>
            <w:r>
              <w:rPr>
                <w:rFonts w:ascii="GHEA Grapalat" w:hAnsi="GHEA Grapalat"/>
                <w:sz w:val="18"/>
                <w:szCs w:val="18"/>
                <w:lang w:val="ru-RU"/>
              </w:rPr>
              <w:t>մոմիկ</w:t>
            </w:r>
            <w:r w:rsidRPr="004404D7">
              <w:rPr>
                <w:rFonts w:ascii="GHEA Grapalat" w:hAnsi="GHEA Grapalat"/>
                <w:sz w:val="18"/>
                <w:szCs w:val="18"/>
              </w:rPr>
              <w:t xml:space="preserve"> 100մգ</w:t>
            </w:r>
          </w:p>
        </w:tc>
        <w:tc>
          <w:tcPr>
            <w:tcW w:w="992" w:type="dxa"/>
            <w:tcBorders>
              <w:top w:val="single" w:sz="4" w:space="0" w:color="auto"/>
              <w:left w:val="single" w:sz="4" w:space="0" w:color="auto"/>
              <w:bottom w:val="single" w:sz="4" w:space="0" w:color="auto"/>
              <w:right w:val="single" w:sz="4" w:space="0" w:color="auto"/>
            </w:tcBorders>
            <w:vAlign w:val="center"/>
          </w:tcPr>
          <w:p w14:paraId="3A52D5AA"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lang w:val="ru-RU"/>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16DBA790" w14:textId="06F9F7C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3B7F9C3" w14:textId="5E83F279" w:rsidR="00DE1408" w:rsidRDefault="00DE1408" w:rsidP="002575EA">
            <w:pPr>
              <w:jc w:val="center"/>
              <w:rPr>
                <w:rFonts w:ascii="Calibri" w:hAnsi="Calibri" w:cs="Calibri"/>
                <w:color w:val="000000"/>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3F55507" w14:textId="77777777" w:rsidR="00DE1408" w:rsidRDefault="00DE1408" w:rsidP="002575EA">
            <w:pPr>
              <w:jc w:val="center"/>
              <w:rPr>
                <w:rFonts w:ascii="GHEA Grapalat" w:hAnsi="GHEA Grapalat"/>
                <w:color w:val="000000"/>
                <w:sz w:val="18"/>
                <w:szCs w:val="18"/>
              </w:rPr>
            </w:pPr>
            <w:r>
              <w:rPr>
                <w:rFonts w:ascii="GHEA Grapalat" w:hAnsi="GHEA Grapalat"/>
                <w:color w:val="000000"/>
                <w:sz w:val="18"/>
                <w:szCs w:val="18"/>
              </w:rPr>
              <w:t>4</w:t>
            </w:r>
            <w:r>
              <w:rPr>
                <w:rFonts w:ascii="GHEA Grapalat" w:hAnsi="GHEA Grapalat"/>
                <w:color w:val="000000"/>
                <w:sz w:val="18"/>
                <w:szCs w:val="18"/>
                <w:lang w:val="ru-RU"/>
              </w:rPr>
              <w:t>00</w:t>
            </w:r>
          </w:p>
        </w:tc>
        <w:tc>
          <w:tcPr>
            <w:tcW w:w="1559" w:type="dxa"/>
            <w:tcBorders>
              <w:top w:val="single" w:sz="4" w:space="0" w:color="auto"/>
              <w:bottom w:val="single" w:sz="4" w:space="0" w:color="auto"/>
            </w:tcBorders>
          </w:tcPr>
          <w:p w14:paraId="35CBC74F" w14:textId="77777777" w:rsidR="00DE1408" w:rsidRPr="004531D5" w:rsidRDefault="00DE1408" w:rsidP="002575EA">
            <w:pPr>
              <w:jc w:val="center"/>
              <w:rPr>
                <w:rFonts w:ascii="GHEA Grapalat" w:hAnsi="GHEA Grapalat"/>
                <w:sz w:val="10"/>
                <w:szCs w:val="10"/>
              </w:rPr>
            </w:pPr>
            <w:r w:rsidRPr="00AF73CF">
              <w:rPr>
                <w:rFonts w:ascii="GHEA Grapalat" w:hAnsi="GHEA Grapalat"/>
                <w:sz w:val="10"/>
                <w:szCs w:val="10"/>
              </w:rPr>
              <w:t>Մատակարարի դեղատնային ցանցերից Արմավիրի մարզ գ</w:t>
            </w:r>
            <w:r w:rsidRPr="00AF73CF">
              <w:rPr>
                <w:rFonts w:ascii="MS Gothic" w:eastAsia="MS Gothic" w:hAnsi="MS Gothic" w:cs="MS Gothic" w:hint="eastAsia"/>
                <w:sz w:val="10"/>
                <w:szCs w:val="10"/>
              </w:rPr>
              <w:t>․</w:t>
            </w:r>
            <w:r w:rsidRPr="00AF73CF">
              <w:rPr>
                <w:rFonts w:ascii="GHEA Grapalat" w:hAnsi="GHEA Grapalat"/>
                <w:sz w:val="10"/>
                <w:szCs w:val="10"/>
                <w:lang w:val="ru-RU"/>
              </w:rPr>
              <w:t>Նորակերտ</w:t>
            </w:r>
            <w:r w:rsidRPr="00AF73CF">
              <w:rPr>
                <w:rFonts w:ascii="GHEA Grapalat" w:hAnsi="GHEA Grapalat"/>
                <w:sz w:val="10"/>
                <w:szCs w:val="10"/>
              </w:rPr>
              <w:t xml:space="preserve">  </w:t>
            </w:r>
            <w:r w:rsidRPr="00AF73CF">
              <w:rPr>
                <w:rFonts w:ascii="GHEA Grapalat" w:hAnsi="GHEA Grapalat"/>
                <w:sz w:val="10"/>
                <w:szCs w:val="10"/>
                <w:lang w:val="ru-RU"/>
              </w:rPr>
              <w:t>Կոմիտասի</w:t>
            </w:r>
            <w:r w:rsidRPr="00AF73CF">
              <w:rPr>
                <w:rFonts w:ascii="GHEA Grapalat" w:hAnsi="GHEA Grapalat"/>
                <w:sz w:val="10"/>
                <w:szCs w:val="10"/>
              </w:rPr>
              <w:t xml:space="preserve"> 47 հասցեից ոչ հեռու քան 15 կմ</w:t>
            </w:r>
          </w:p>
        </w:tc>
        <w:tc>
          <w:tcPr>
            <w:tcW w:w="1276" w:type="dxa"/>
            <w:tcBorders>
              <w:top w:val="single" w:sz="4" w:space="0" w:color="auto"/>
            </w:tcBorders>
          </w:tcPr>
          <w:p w14:paraId="65A9EC67" w14:textId="77777777" w:rsidR="00DE1408" w:rsidRPr="002F216B" w:rsidRDefault="00DE1408" w:rsidP="002575EA">
            <w:pPr>
              <w:jc w:val="center"/>
              <w:rPr>
                <w:rFonts w:ascii="GHEA Grapalat" w:hAnsi="GHEA Grapalat"/>
                <w:sz w:val="10"/>
                <w:szCs w:val="10"/>
                <w:lang w:val="hy-AM"/>
              </w:rPr>
            </w:pPr>
            <w:r w:rsidRPr="00E125D6">
              <w:rPr>
                <w:rFonts w:ascii="GHEA Grapalat" w:hAnsi="GHEA Grapalat"/>
                <w:sz w:val="10"/>
                <w:szCs w:val="10"/>
                <w:lang w:val="hy-AM"/>
              </w:rPr>
              <w:t>Լրացուցիչ համաձայնագիրն ուժի մեջ մտնելու օրվանից, մինչև 25</w:t>
            </w:r>
            <w:r w:rsidRPr="00E125D6">
              <w:rPr>
                <w:rFonts w:ascii="Cambria Math" w:hAnsi="Cambria Math" w:cs="Cambria Math"/>
                <w:sz w:val="10"/>
                <w:szCs w:val="10"/>
                <w:lang w:val="hy-AM"/>
              </w:rPr>
              <w:t>․</w:t>
            </w:r>
            <w:r w:rsidRPr="00E125D6">
              <w:rPr>
                <w:rFonts w:ascii="GHEA Grapalat" w:hAnsi="GHEA Grapalat"/>
                <w:sz w:val="10"/>
                <w:szCs w:val="10"/>
                <w:lang w:val="hy-AM"/>
              </w:rPr>
              <w:t>12</w:t>
            </w:r>
            <w:r w:rsidRPr="00E125D6">
              <w:rPr>
                <w:rFonts w:ascii="Cambria Math" w:hAnsi="Cambria Math" w:cs="Cambria Math"/>
                <w:sz w:val="10"/>
                <w:szCs w:val="10"/>
                <w:lang w:val="hy-AM"/>
              </w:rPr>
              <w:t>․</w:t>
            </w:r>
            <w:r w:rsidRPr="00E125D6">
              <w:rPr>
                <w:rFonts w:ascii="GHEA Grapalat" w:hAnsi="GHEA Grapalat"/>
                <w:sz w:val="10"/>
                <w:szCs w:val="10"/>
                <w:lang w:val="hy-AM"/>
              </w:rPr>
              <w:t>2025թ</w:t>
            </w:r>
          </w:p>
        </w:tc>
      </w:tr>
    </w:tbl>
    <w:p w14:paraId="09EE7587" w14:textId="30995DA8" w:rsidR="00B66056" w:rsidRPr="00DE1408" w:rsidRDefault="00B66056" w:rsidP="00B66056">
      <w:pPr>
        <w:rPr>
          <w:rFonts w:ascii="Sylfaen" w:hAnsi="Sylfaen"/>
        </w:rPr>
      </w:pPr>
    </w:p>
    <w:p w14:paraId="06AAD27F" w14:textId="625A0B28" w:rsidR="00B66056" w:rsidRPr="00DE1408" w:rsidRDefault="00B66056" w:rsidP="00B66056">
      <w:pPr>
        <w:jc w:val="center"/>
        <w:rPr>
          <w:rFonts w:ascii="Sylfaen" w:hAnsi="Sylfaen"/>
          <w:lang w:val="ru-RU"/>
        </w:rPr>
      </w:pPr>
      <w:r w:rsidRPr="00E8433D">
        <w:rPr>
          <w:rFonts w:ascii="GHEA Grapalat" w:hAnsi="GHEA Grapalat"/>
          <w:lang w:val="hy-AM"/>
        </w:rPr>
        <w:t>ԱՌԱՋԻՆ  ԲՈՒԺՕԳՆՈՒԹՅԱՆ ԴԵՂՈՐԱՅՔ և ԲՆԱ</w:t>
      </w:r>
    </w:p>
    <w:p w14:paraId="7FDD5244" w14:textId="68A9F3A3" w:rsidR="00B66056" w:rsidRDefault="00B66056" w:rsidP="00B66056">
      <w:pPr>
        <w:rPr>
          <w:rFonts w:ascii="Sylfaen" w:hAnsi="Sylfaen"/>
          <w:lang w:val="hy-AM"/>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0"/>
        <w:gridCol w:w="1701"/>
        <w:gridCol w:w="1134"/>
        <w:gridCol w:w="2693"/>
        <w:gridCol w:w="992"/>
        <w:gridCol w:w="992"/>
        <w:gridCol w:w="1134"/>
        <w:gridCol w:w="993"/>
        <w:gridCol w:w="1559"/>
        <w:gridCol w:w="1276"/>
      </w:tblGrid>
      <w:tr w:rsidR="00DE1408" w:rsidRPr="004127D3" w14:paraId="725F1CF2" w14:textId="77777777" w:rsidTr="002575EA">
        <w:tc>
          <w:tcPr>
            <w:tcW w:w="14743" w:type="dxa"/>
            <w:gridSpan w:val="11"/>
            <w:vAlign w:val="center"/>
          </w:tcPr>
          <w:p w14:paraId="5278764C" w14:textId="77777777" w:rsidR="00DE1408" w:rsidRPr="004127D3" w:rsidRDefault="00DE1408" w:rsidP="002575EA">
            <w:pPr>
              <w:jc w:val="center"/>
              <w:rPr>
                <w:rFonts w:ascii="GHEA Grapalat" w:hAnsi="GHEA Grapalat"/>
                <w:sz w:val="18"/>
              </w:rPr>
            </w:pPr>
            <w:r w:rsidRPr="004127D3">
              <w:rPr>
                <w:rFonts w:ascii="GHEA Grapalat" w:hAnsi="GHEA Grapalat"/>
                <w:sz w:val="18"/>
              </w:rPr>
              <w:t>Ապրանքի</w:t>
            </w:r>
          </w:p>
        </w:tc>
      </w:tr>
      <w:tr w:rsidR="00DE1408" w:rsidRPr="004127D3" w14:paraId="15891745" w14:textId="77777777" w:rsidTr="002575EA">
        <w:trPr>
          <w:trHeight w:val="219"/>
        </w:trPr>
        <w:tc>
          <w:tcPr>
            <w:tcW w:w="709" w:type="dxa"/>
            <w:vMerge w:val="restart"/>
            <w:vAlign w:val="center"/>
          </w:tcPr>
          <w:p w14:paraId="45E659DD" w14:textId="77777777" w:rsidR="00DE1408" w:rsidRPr="003C1CC5" w:rsidRDefault="00DE1408" w:rsidP="002575EA">
            <w:pPr>
              <w:jc w:val="center"/>
              <w:rPr>
                <w:rFonts w:ascii="GHEA Grapalat" w:hAnsi="GHEA Grapalat"/>
                <w:sz w:val="10"/>
                <w:szCs w:val="10"/>
              </w:rPr>
            </w:pPr>
            <w:r w:rsidRPr="003C1CC5">
              <w:rPr>
                <w:rFonts w:ascii="GHEA Grapalat" w:hAnsi="GHEA Grapalat"/>
                <w:sz w:val="10"/>
                <w:szCs w:val="10"/>
              </w:rPr>
              <w:t>հրավերով նախատեսված չափաբաժնի համարը</w:t>
            </w:r>
          </w:p>
        </w:tc>
        <w:tc>
          <w:tcPr>
            <w:tcW w:w="1560" w:type="dxa"/>
            <w:vMerge w:val="restart"/>
            <w:vAlign w:val="center"/>
          </w:tcPr>
          <w:p w14:paraId="31124722" w14:textId="77777777" w:rsidR="00DE1408" w:rsidRPr="003C1CC5" w:rsidRDefault="00DE1408" w:rsidP="002575EA">
            <w:pPr>
              <w:jc w:val="center"/>
              <w:rPr>
                <w:rFonts w:ascii="GHEA Grapalat" w:hAnsi="GHEA Grapalat"/>
                <w:sz w:val="10"/>
                <w:szCs w:val="10"/>
              </w:rPr>
            </w:pPr>
            <w:r w:rsidRPr="003C1CC5">
              <w:rPr>
                <w:rFonts w:ascii="GHEA Grapalat" w:hAnsi="GHEA Grapalat"/>
                <w:sz w:val="10"/>
                <w:szCs w:val="10"/>
              </w:rPr>
              <w:t>գնումների պլանով նախատեսված միջանցիկ ծածկագիրը` ըստ ԳՄԱ դասակարգման (CPV)</w:t>
            </w:r>
          </w:p>
        </w:tc>
        <w:tc>
          <w:tcPr>
            <w:tcW w:w="1701" w:type="dxa"/>
            <w:vMerge w:val="restart"/>
            <w:vAlign w:val="center"/>
          </w:tcPr>
          <w:p w14:paraId="253FA0A5" w14:textId="77777777" w:rsidR="00DE1408" w:rsidRPr="004127D3" w:rsidRDefault="00DE1408" w:rsidP="002575EA">
            <w:pPr>
              <w:jc w:val="center"/>
              <w:rPr>
                <w:rFonts w:ascii="GHEA Grapalat" w:hAnsi="GHEA Grapalat"/>
                <w:sz w:val="18"/>
              </w:rPr>
            </w:pPr>
            <w:r w:rsidRPr="004127D3">
              <w:rPr>
                <w:rFonts w:ascii="GHEA Grapalat" w:hAnsi="GHEA Grapalat"/>
                <w:sz w:val="18"/>
              </w:rPr>
              <w:t>անվանումը</w:t>
            </w:r>
          </w:p>
        </w:tc>
        <w:tc>
          <w:tcPr>
            <w:tcW w:w="1134" w:type="dxa"/>
            <w:vMerge w:val="restart"/>
            <w:vAlign w:val="center"/>
          </w:tcPr>
          <w:p w14:paraId="1502A3C0" w14:textId="77777777" w:rsidR="00DE1408" w:rsidRPr="00C52235" w:rsidRDefault="00DE1408" w:rsidP="002575EA">
            <w:pPr>
              <w:jc w:val="center"/>
              <w:rPr>
                <w:rFonts w:ascii="GHEA Grapalat" w:hAnsi="GHEA Grapalat"/>
                <w:sz w:val="12"/>
                <w:szCs w:val="12"/>
              </w:rPr>
            </w:pPr>
            <w:r w:rsidRPr="00C52235">
              <w:rPr>
                <w:rFonts w:ascii="GHEA Grapalat" w:hAnsi="GHEA Grapalat"/>
                <w:sz w:val="12"/>
                <w:szCs w:val="12"/>
              </w:rPr>
              <w:t>ապրանքային նշանը, մակիշը և արտադրողի անվանումը **</w:t>
            </w:r>
          </w:p>
        </w:tc>
        <w:tc>
          <w:tcPr>
            <w:tcW w:w="2693" w:type="dxa"/>
            <w:vMerge w:val="restart"/>
            <w:vAlign w:val="center"/>
          </w:tcPr>
          <w:p w14:paraId="2150AD02" w14:textId="77777777" w:rsidR="00DE1408" w:rsidRPr="004127D3" w:rsidRDefault="00DE1408" w:rsidP="002575EA">
            <w:pPr>
              <w:jc w:val="center"/>
              <w:rPr>
                <w:rFonts w:ascii="GHEA Grapalat" w:hAnsi="GHEA Grapalat"/>
                <w:sz w:val="18"/>
              </w:rPr>
            </w:pPr>
            <w:r w:rsidRPr="004127D3">
              <w:rPr>
                <w:rFonts w:ascii="GHEA Grapalat" w:hAnsi="GHEA Grapalat"/>
                <w:sz w:val="18"/>
              </w:rPr>
              <w:t>տեխնիկական բնութագիրը</w:t>
            </w:r>
          </w:p>
        </w:tc>
        <w:tc>
          <w:tcPr>
            <w:tcW w:w="992" w:type="dxa"/>
            <w:vMerge w:val="restart"/>
            <w:vAlign w:val="center"/>
          </w:tcPr>
          <w:p w14:paraId="2F09D84E" w14:textId="77777777" w:rsidR="00DE1408" w:rsidRPr="004127D3" w:rsidRDefault="00DE1408" w:rsidP="002575EA">
            <w:pPr>
              <w:jc w:val="center"/>
              <w:rPr>
                <w:rFonts w:ascii="GHEA Grapalat" w:hAnsi="GHEA Grapalat"/>
                <w:sz w:val="18"/>
              </w:rPr>
            </w:pPr>
            <w:r w:rsidRPr="004127D3">
              <w:rPr>
                <w:rFonts w:ascii="GHEA Grapalat" w:hAnsi="GHEA Grapalat"/>
                <w:sz w:val="18"/>
              </w:rPr>
              <w:t>չափման միավորը</w:t>
            </w:r>
          </w:p>
        </w:tc>
        <w:tc>
          <w:tcPr>
            <w:tcW w:w="992" w:type="dxa"/>
            <w:vMerge w:val="restart"/>
            <w:vAlign w:val="center"/>
          </w:tcPr>
          <w:p w14:paraId="27BBF31E" w14:textId="77777777" w:rsidR="00DE1408" w:rsidRPr="004127D3" w:rsidRDefault="00DE1408" w:rsidP="002575EA">
            <w:pPr>
              <w:jc w:val="center"/>
              <w:rPr>
                <w:rFonts w:ascii="GHEA Grapalat" w:hAnsi="GHEA Grapalat"/>
                <w:sz w:val="18"/>
              </w:rPr>
            </w:pPr>
            <w:r w:rsidRPr="004127D3">
              <w:rPr>
                <w:rFonts w:ascii="GHEA Grapalat" w:hAnsi="GHEA Grapalat"/>
                <w:sz w:val="18"/>
              </w:rPr>
              <w:t>միավոր գինը/ՀՀ դրամ</w:t>
            </w:r>
          </w:p>
        </w:tc>
        <w:tc>
          <w:tcPr>
            <w:tcW w:w="1134" w:type="dxa"/>
            <w:vMerge w:val="restart"/>
            <w:vAlign w:val="center"/>
          </w:tcPr>
          <w:p w14:paraId="706A8403" w14:textId="77777777" w:rsidR="00DE1408" w:rsidRPr="004127D3" w:rsidRDefault="00DE1408" w:rsidP="002575EA">
            <w:pPr>
              <w:jc w:val="center"/>
              <w:rPr>
                <w:rFonts w:ascii="GHEA Grapalat" w:hAnsi="GHEA Grapalat"/>
                <w:sz w:val="18"/>
              </w:rPr>
            </w:pPr>
            <w:r w:rsidRPr="004127D3">
              <w:rPr>
                <w:rFonts w:ascii="GHEA Grapalat" w:hAnsi="GHEA Grapalat"/>
                <w:sz w:val="18"/>
              </w:rPr>
              <w:t>ընդհանուր գինը/ՀՀ դրամ</w:t>
            </w:r>
          </w:p>
        </w:tc>
        <w:tc>
          <w:tcPr>
            <w:tcW w:w="993" w:type="dxa"/>
            <w:vMerge w:val="restart"/>
            <w:vAlign w:val="center"/>
          </w:tcPr>
          <w:p w14:paraId="4157572F" w14:textId="77777777" w:rsidR="00DE1408" w:rsidRPr="00C52235" w:rsidRDefault="00DE1408" w:rsidP="002575EA">
            <w:pPr>
              <w:jc w:val="center"/>
              <w:rPr>
                <w:rFonts w:ascii="GHEA Grapalat" w:hAnsi="GHEA Grapalat"/>
                <w:sz w:val="12"/>
                <w:szCs w:val="12"/>
              </w:rPr>
            </w:pPr>
            <w:r w:rsidRPr="00C52235">
              <w:rPr>
                <w:rFonts w:ascii="GHEA Grapalat" w:hAnsi="GHEA Grapalat"/>
                <w:sz w:val="12"/>
                <w:szCs w:val="12"/>
              </w:rPr>
              <w:t xml:space="preserve">ընդհանուր </w:t>
            </w:r>
            <w:r w:rsidRPr="00C52235">
              <w:rPr>
                <w:rFonts w:ascii="GHEA Grapalat" w:hAnsi="GHEA Grapalat"/>
                <w:sz w:val="12"/>
                <w:szCs w:val="12"/>
                <w:lang w:val="hy-AM"/>
              </w:rPr>
              <w:t xml:space="preserve">առավելագույն </w:t>
            </w:r>
            <w:r w:rsidRPr="00C52235">
              <w:rPr>
                <w:rFonts w:ascii="GHEA Grapalat" w:hAnsi="GHEA Grapalat"/>
                <w:sz w:val="12"/>
                <w:szCs w:val="12"/>
              </w:rPr>
              <w:t>քանակը</w:t>
            </w:r>
          </w:p>
        </w:tc>
        <w:tc>
          <w:tcPr>
            <w:tcW w:w="2835" w:type="dxa"/>
            <w:gridSpan w:val="2"/>
            <w:vAlign w:val="center"/>
          </w:tcPr>
          <w:p w14:paraId="4EB875B9" w14:textId="77777777" w:rsidR="00DE1408" w:rsidRPr="004127D3" w:rsidRDefault="00DE1408" w:rsidP="002575EA">
            <w:pPr>
              <w:jc w:val="center"/>
              <w:rPr>
                <w:rFonts w:ascii="GHEA Grapalat" w:hAnsi="GHEA Grapalat"/>
                <w:sz w:val="18"/>
              </w:rPr>
            </w:pPr>
            <w:r w:rsidRPr="004127D3">
              <w:rPr>
                <w:rFonts w:ascii="GHEA Grapalat" w:hAnsi="GHEA Grapalat"/>
                <w:sz w:val="18"/>
              </w:rPr>
              <w:t>մատակարարման</w:t>
            </w:r>
          </w:p>
        </w:tc>
      </w:tr>
      <w:tr w:rsidR="00DE1408" w:rsidRPr="004127D3" w14:paraId="450BA9E6" w14:textId="77777777" w:rsidTr="002575EA">
        <w:trPr>
          <w:trHeight w:val="445"/>
        </w:trPr>
        <w:tc>
          <w:tcPr>
            <w:tcW w:w="709" w:type="dxa"/>
            <w:vMerge/>
            <w:vAlign w:val="center"/>
          </w:tcPr>
          <w:p w14:paraId="474E7C78" w14:textId="77777777" w:rsidR="00DE1408" w:rsidRPr="004127D3" w:rsidRDefault="00DE1408" w:rsidP="002575EA">
            <w:pPr>
              <w:jc w:val="center"/>
              <w:rPr>
                <w:rFonts w:ascii="GHEA Grapalat" w:hAnsi="GHEA Grapalat"/>
                <w:sz w:val="18"/>
              </w:rPr>
            </w:pPr>
          </w:p>
        </w:tc>
        <w:tc>
          <w:tcPr>
            <w:tcW w:w="1560" w:type="dxa"/>
            <w:vMerge/>
            <w:vAlign w:val="center"/>
          </w:tcPr>
          <w:p w14:paraId="2909EF99" w14:textId="77777777" w:rsidR="00DE1408" w:rsidRPr="004127D3" w:rsidRDefault="00DE1408" w:rsidP="002575EA">
            <w:pPr>
              <w:jc w:val="center"/>
              <w:rPr>
                <w:rFonts w:ascii="GHEA Grapalat" w:hAnsi="GHEA Grapalat"/>
                <w:sz w:val="18"/>
              </w:rPr>
            </w:pPr>
          </w:p>
        </w:tc>
        <w:tc>
          <w:tcPr>
            <w:tcW w:w="1701" w:type="dxa"/>
            <w:vMerge/>
            <w:vAlign w:val="center"/>
          </w:tcPr>
          <w:p w14:paraId="7D39788D" w14:textId="77777777" w:rsidR="00DE1408" w:rsidRPr="004127D3" w:rsidRDefault="00DE1408" w:rsidP="002575EA">
            <w:pPr>
              <w:jc w:val="center"/>
              <w:rPr>
                <w:rFonts w:ascii="GHEA Grapalat" w:hAnsi="GHEA Grapalat"/>
                <w:sz w:val="18"/>
              </w:rPr>
            </w:pPr>
          </w:p>
        </w:tc>
        <w:tc>
          <w:tcPr>
            <w:tcW w:w="1134" w:type="dxa"/>
            <w:vMerge/>
            <w:vAlign w:val="center"/>
          </w:tcPr>
          <w:p w14:paraId="20D2AD5D" w14:textId="77777777" w:rsidR="00DE1408" w:rsidRPr="004127D3" w:rsidRDefault="00DE1408" w:rsidP="002575EA">
            <w:pPr>
              <w:jc w:val="center"/>
              <w:rPr>
                <w:rFonts w:ascii="GHEA Grapalat" w:hAnsi="GHEA Grapalat"/>
                <w:sz w:val="18"/>
              </w:rPr>
            </w:pPr>
          </w:p>
        </w:tc>
        <w:tc>
          <w:tcPr>
            <w:tcW w:w="2693" w:type="dxa"/>
            <w:vMerge/>
            <w:vAlign w:val="center"/>
          </w:tcPr>
          <w:p w14:paraId="4D51913E" w14:textId="77777777" w:rsidR="00DE1408" w:rsidRPr="004127D3" w:rsidRDefault="00DE1408" w:rsidP="002575EA">
            <w:pPr>
              <w:jc w:val="center"/>
              <w:rPr>
                <w:rFonts w:ascii="GHEA Grapalat" w:hAnsi="GHEA Grapalat"/>
                <w:sz w:val="18"/>
              </w:rPr>
            </w:pPr>
          </w:p>
        </w:tc>
        <w:tc>
          <w:tcPr>
            <w:tcW w:w="992" w:type="dxa"/>
            <w:vMerge/>
            <w:vAlign w:val="center"/>
          </w:tcPr>
          <w:p w14:paraId="4D3DC3CD" w14:textId="77777777" w:rsidR="00DE1408" w:rsidRPr="004127D3" w:rsidRDefault="00DE1408" w:rsidP="002575EA">
            <w:pPr>
              <w:jc w:val="center"/>
              <w:rPr>
                <w:rFonts w:ascii="GHEA Grapalat" w:hAnsi="GHEA Grapalat"/>
                <w:sz w:val="18"/>
              </w:rPr>
            </w:pPr>
          </w:p>
        </w:tc>
        <w:tc>
          <w:tcPr>
            <w:tcW w:w="992" w:type="dxa"/>
            <w:vMerge/>
            <w:vAlign w:val="center"/>
          </w:tcPr>
          <w:p w14:paraId="558D65DD" w14:textId="77777777" w:rsidR="00DE1408" w:rsidRPr="004127D3" w:rsidRDefault="00DE1408" w:rsidP="002575EA">
            <w:pPr>
              <w:jc w:val="center"/>
              <w:rPr>
                <w:rFonts w:ascii="GHEA Grapalat" w:hAnsi="GHEA Grapalat"/>
                <w:sz w:val="18"/>
              </w:rPr>
            </w:pPr>
          </w:p>
        </w:tc>
        <w:tc>
          <w:tcPr>
            <w:tcW w:w="1134" w:type="dxa"/>
            <w:vMerge/>
            <w:vAlign w:val="center"/>
          </w:tcPr>
          <w:p w14:paraId="2C89B9AF" w14:textId="77777777" w:rsidR="00DE1408" w:rsidRPr="004127D3" w:rsidRDefault="00DE1408" w:rsidP="002575EA">
            <w:pPr>
              <w:jc w:val="center"/>
              <w:rPr>
                <w:rFonts w:ascii="GHEA Grapalat" w:hAnsi="GHEA Grapalat"/>
                <w:sz w:val="18"/>
              </w:rPr>
            </w:pPr>
          </w:p>
        </w:tc>
        <w:tc>
          <w:tcPr>
            <w:tcW w:w="993" w:type="dxa"/>
            <w:vMerge/>
            <w:vAlign w:val="center"/>
          </w:tcPr>
          <w:p w14:paraId="3AA545B7" w14:textId="77777777" w:rsidR="00DE1408" w:rsidRPr="00C52235" w:rsidRDefault="00DE1408" w:rsidP="002575EA">
            <w:pPr>
              <w:jc w:val="center"/>
              <w:rPr>
                <w:rFonts w:ascii="GHEA Grapalat" w:hAnsi="GHEA Grapalat"/>
                <w:sz w:val="12"/>
                <w:szCs w:val="12"/>
              </w:rPr>
            </w:pPr>
          </w:p>
        </w:tc>
        <w:tc>
          <w:tcPr>
            <w:tcW w:w="1559" w:type="dxa"/>
            <w:vAlign w:val="center"/>
          </w:tcPr>
          <w:p w14:paraId="717060D5" w14:textId="77777777" w:rsidR="00DE1408" w:rsidRPr="004127D3" w:rsidRDefault="00DE1408" w:rsidP="002575EA">
            <w:pPr>
              <w:jc w:val="center"/>
              <w:rPr>
                <w:rFonts w:ascii="GHEA Grapalat" w:hAnsi="GHEA Grapalat"/>
                <w:sz w:val="18"/>
              </w:rPr>
            </w:pPr>
            <w:r w:rsidRPr="004127D3">
              <w:rPr>
                <w:rFonts w:ascii="GHEA Grapalat" w:hAnsi="GHEA Grapalat"/>
                <w:sz w:val="18"/>
              </w:rPr>
              <w:t>հասցեն</w:t>
            </w:r>
          </w:p>
        </w:tc>
        <w:tc>
          <w:tcPr>
            <w:tcW w:w="1276" w:type="dxa"/>
            <w:vAlign w:val="center"/>
          </w:tcPr>
          <w:p w14:paraId="7F3FC608" w14:textId="77777777" w:rsidR="00DE1408" w:rsidRPr="004127D3" w:rsidRDefault="00DE1408" w:rsidP="002575EA">
            <w:pPr>
              <w:jc w:val="center"/>
              <w:rPr>
                <w:rFonts w:ascii="GHEA Grapalat" w:hAnsi="GHEA Grapalat"/>
                <w:sz w:val="18"/>
              </w:rPr>
            </w:pPr>
            <w:r w:rsidRPr="004127D3">
              <w:rPr>
                <w:rFonts w:ascii="GHEA Grapalat" w:hAnsi="GHEA Grapalat"/>
                <w:sz w:val="18"/>
              </w:rPr>
              <w:t>Ժամկետը***</w:t>
            </w:r>
          </w:p>
          <w:p w14:paraId="4C9D2E72" w14:textId="77777777" w:rsidR="00DE1408" w:rsidRPr="004127D3" w:rsidRDefault="00DE1408" w:rsidP="002575EA">
            <w:pPr>
              <w:jc w:val="center"/>
              <w:rPr>
                <w:rFonts w:ascii="GHEA Grapalat" w:hAnsi="GHEA Grapalat"/>
                <w:sz w:val="18"/>
              </w:rPr>
            </w:pPr>
          </w:p>
        </w:tc>
      </w:tr>
      <w:tr w:rsidR="00DE1408" w:rsidRPr="00B66056" w14:paraId="54165C5B" w14:textId="77777777" w:rsidTr="002575EA">
        <w:trPr>
          <w:trHeight w:val="246"/>
        </w:trPr>
        <w:tc>
          <w:tcPr>
            <w:tcW w:w="709" w:type="dxa"/>
            <w:vAlign w:val="center"/>
          </w:tcPr>
          <w:p w14:paraId="6B81B844" w14:textId="77777777" w:rsidR="00DE1408" w:rsidRDefault="00DE1408" w:rsidP="002575EA">
            <w:pPr>
              <w:jc w:val="center"/>
              <w:rPr>
                <w:rFonts w:ascii="Calibri" w:hAnsi="Calibri" w:cs="Calibri"/>
                <w:color w:val="000000"/>
                <w:sz w:val="22"/>
                <w:szCs w:val="22"/>
                <w:lang w:val="ru-RU" w:eastAsia="ru-RU"/>
              </w:rPr>
            </w:pPr>
            <w:r>
              <w:rPr>
                <w:rFonts w:ascii="Calibri" w:hAnsi="Calibri" w:cs="Calibri"/>
                <w:color w:val="000000"/>
                <w:sz w:val="22"/>
                <w:szCs w:val="22"/>
              </w:rPr>
              <w:t>1</w:t>
            </w:r>
          </w:p>
        </w:tc>
        <w:tc>
          <w:tcPr>
            <w:tcW w:w="1560" w:type="dxa"/>
            <w:vAlign w:val="center"/>
          </w:tcPr>
          <w:p w14:paraId="6A86EF21" w14:textId="77777777" w:rsidR="00DE1408" w:rsidRPr="00E8433D" w:rsidRDefault="00DE1408" w:rsidP="002575EA">
            <w:pPr>
              <w:jc w:val="center"/>
              <w:rPr>
                <w:rFonts w:ascii="GHEA Grapalat" w:hAnsi="GHEA Grapalat"/>
                <w:sz w:val="18"/>
                <w:szCs w:val="18"/>
              </w:rPr>
            </w:pPr>
            <w:r w:rsidRPr="00A34930">
              <w:rPr>
                <w:rFonts w:ascii="GHEA Grapalat" w:hAnsi="GHEA Grapalat"/>
                <w:sz w:val="18"/>
                <w:szCs w:val="18"/>
              </w:rPr>
              <w:t>33121180</w:t>
            </w:r>
          </w:p>
        </w:tc>
        <w:tc>
          <w:tcPr>
            <w:tcW w:w="1701" w:type="dxa"/>
            <w:vAlign w:val="center"/>
          </w:tcPr>
          <w:p w14:paraId="5590AA84" w14:textId="77777777" w:rsidR="00DE1408" w:rsidRPr="00E8433D" w:rsidRDefault="00DE1408" w:rsidP="002575EA">
            <w:pPr>
              <w:jc w:val="center"/>
              <w:rPr>
                <w:rFonts w:ascii="GHEA Grapalat" w:hAnsi="GHEA Grapalat"/>
                <w:color w:val="000000"/>
                <w:sz w:val="18"/>
                <w:szCs w:val="18"/>
                <w:lang w:val="ru-RU"/>
              </w:rPr>
            </w:pPr>
            <w:r>
              <w:rPr>
                <w:rFonts w:ascii="GHEA Grapalat" w:hAnsi="GHEA Grapalat" w:cs="Arial"/>
                <w:sz w:val="18"/>
                <w:szCs w:val="18"/>
              </w:rPr>
              <w:t>ՕՏՈՍԿՈՊ</w:t>
            </w:r>
          </w:p>
        </w:tc>
        <w:tc>
          <w:tcPr>
            <w:tcW w:w="1134" w:type="dxa"/>
            <w:vAlign w:val="center"/>
          </w:tcPr>
          <w:p w14:paraId="29EA6884" w14:textId="77777777" w:rsidR="00DE1408" w:rsidRPr="00E8433D" w:rsidRDefault="00DE1408" w:rsidP="002575EA">
            <w:pPr>
              <w:jc w:val="center"/>
              <w:rPr>
                <w:rFonts w:ascii="GHEA Grapalat" w:hAnsi="GHEA Grapalat"/>
                <w:sz w:val="18"/>
                <w:szCs w:val="18"/>
              </w:rPr>
            </w:pPr>
          </w:p>
        </w:tc>
        <w:tc>
          <w:tcPr>
            <w:tcW w:w="2693" w:type="dxa"/>
            <w:vAlign w:val="center"/>
          </w:tcPr>
          <w:p w14:paraId="20B84C46" w14:textId="77777777" w:rsidR="00DE1408" w:rsidRPr="00E8433D" w:rsidRDefault="00DE1408" w:rsidP="002575EA">
            <w:pPr>
              <w:jc w:val="center"/>
              <w:rPr>
                <w:rFonts w:ascii="GHEA Grapalat" w:hAnsi="GHEA Grapalat"/>
                <w:color w:val="000000"/>
                <w:sz w:val="18"/>
                <w:szCs w:val="18"/>
              </w:rPr>
            </w:pPr>
            <w:r>
              <w:rPr>
                <w:rFonts w:ascii="GHEA Grapalat" w:hAnsi="GHEA Grapalat"/>
                <w:sz w:val="18"/>
                <w:szCs w:val="18"/>
                <w:lang w:val="ru-RU"/>
              </w:rPr>
              <w:t>Ականջի զննման գործիք</w:t>
            </w:r>
          </w:p>
        </w:tc>
        <w:tc>
          <w:tcPr>
            <w:tcW w:w="992" w:type="dxa"/>
            <w:vAlign w:val="center"/>
          </w:tcPr>
          <w:p w14:paraId="5952D55F" w14:textId="77777777" w:rsidR="00DE1408" w:rsidRPr="00E8433D" w:rsidRDefault="00DE1408" w:rsidP="002575EA">
            <w:pPr>
              <w:jc w:val="center"/>
              <w:rPr>
                <w:rFonts w:ascii="GHEA Grapalat" w:hAnsi="GHEA Grapalat"/>
                <w:color w:val="000000"/>
                <w:sz w:val="18"/>
                <w:szCs w:val="18"/>
              </w:rPr>
            </w:pPr>
            <w:r w:rsidRPr="00A34930">
              <w:rPr>
                <w:rFonts w:ascii="GHEA Grapalat" w:hAnsi="GHEA Grapalat" w:cs="Arial"/>
                <w:sz w:val="18"/>
                <w:szCs w:val="18"/>
              </w:rPr>
              <w:t>ՀԱՏ</w:t>
            </w:r>
          </w:p>
        </w:tc>
        <w:tc>
          <w:tcPr>
            <w:tcW w:w="992" w:type="dxa"/>
            <w:vAlign w:val="center"/>
          </w:tcPr>
          <w:p w14:paraId="59D08357" w14:textId="3E232B38" w:rsidR="00DE1408" w:rsidRDefault="00DE1408" w:rsidP="002575EA">
            <w:pPr>
              <w:jc w:val="center"/>
              <w:rPr>
                <w:rFonts w:ascii="Calibri" w:hAnsi="Calibri" w:cs="Calibri"/>
                <w:color w:val="000000"/>
                <w:sz w:val="22"/>
                <w:szCs w:val="22"/>
                <w:lang w:val="ru-RU" w:eastAsia="ru-RU"/>
              </w:rPr>
            </w:pPr>
          </w:p>
        </w:tc>
        <w:tc>
          <w:tcPr>
            <w:tcW w:w="1134" w:type="dxa"/>
            <w:vAlign w:val="center"/>
          </w:tcPr>
          <w:p w14:paraId="2F4B74AD" w14:textId="77A633EE" w:rsidR="00DE1408" w:rsidRDefault="00DE1408" w:rsidP="002575EA">
            <w:pPr>
              <w:jc w:val="center"/>
              <w:rPr>
                <w:rFonts w:ascii="GHEA Grapalat" w:hAnsi="GHEA Grapalat" w:cs="Calibri"/>
                <w:color w:val="000000"/>
                <w:sz w:val="18"/>
                <w:szCs w:val="18"/>
              </w:rPr>
            </w:pPr>
          </w:p>
        </w:tc>
        <w:tc>
          <w:tcPr>
            <w:tcW w:w="993" w:type="dxa"/>
            <w:vAlign w:val="center"/>
          </w:tcPr>
          <w:p w14:paraId="7CC7E30A" w14:textId="77777777" w:rsidR="00DE1408" w:rsidRPr="00E8433D" w:rsidRDefault="00DE1408" w:rsidP="002575EA">
            <w:pPr>
              <w:jc w:val="center"/>
              <w:rPr>
                <w:rFonts w:ascii="GHEA Grapalat" w:hAnsi="GHEA Grapalat"/>
                <w:color w:val="000000"/>
                <w:sz w:val="18"/>
                <w:szCs w:val="18"/>
              </w:rPr>
            </w:pPr>
            <w:r>
              <w:rPr>
                <w:rFonts w:ascii="GHEA Grapalat" w:hAnsi="GHEA Grapalat" w:cs="Calibri"/>
                <w:color w:val="000000"/>
                <w:sz w:val="18"/>
                <w:szCs w:val="18"/>
              </w:rPr>
              <w:t>1</w:t>
            </w:r>
          </w:p>
        </w:tc>
        <w:tc>
          <w:tcPr>
            <w:tcW w:w="1559" w:type="dxa"/>
            <w:vAlign w:val="center"/>
          </w:tcPr>
          <w:p w14:paraId="1B5E00CE" w14:textId="77777777" w:rsidR="00DE1408" w:rsidRPr="003C1CC5" w:rsidRDefault="00DE1408" w:rsidP="002575EA">
            <w:pPr>
              <w:jc w:val="cente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00519038" w14:textId="77777777" w:rsidR="00DE1408" w:rsidRPr="00B66056" w:rsidRDefault="00DE1408" w:rsidP="002575EA">
            <w:pPr>
              <w:jc w:val="center"/>
              <w:rPr>
                <w:rFonts w:ascii="Sylfaen" w:hAnsi="Sylfaen" w:cs="Sylfaen"/>
                <w:sz w:val="16"/>
                <w:szCs w:val="16"/>
              </w:rPr>
            </w:pPr>
            <w:r w:rsidRPr="002F216B">
              <w:rPr>
                <w:rFonts w:ascii="GHEA Grapalat" w:hAnsi="GHEA Grapalat"/>
                <w:sz w:val="10"/>
                <w:szCs w:val="10"/>
                <w:lang w:val="hy-AM"/>
              </w:rPr>
              <w:t>Լրացուցիչ համաձայնագիրն ուժի մեջ մտնելու օրվանից, մինչև 25</w:t>
            </w:r>
            <w:r w:rsidRPr="002F216B">
              <w:rPr>
                <w:rFonts w:ascii="Cambria Math" w:hAnsi="Cambria Math" w:cs="Cambria Math"/>
                <w:sz w:val="10"/>
                <w:szCs w:val="10"/>
                <w:lang w:val="hy-AM"/>
              </w:rPr>
              <w:t>․</w:t>
            </w:r>
            <w:r w:rsidRPr="002F216B">
              <w:rPr>
                <w:rFonts w:ascii="GHEA Grapalat" w:hAnsi="GHEA Grapalat"/>
                <w:sz w:val="10"/>
                <w:szCs w:val="10"/>
                <w:lang w:val="hy-AM"/>
              </w:rPr>
              <w:t>12</w:t>
            </w:r>
            <w:r w:rsidRPr="002F216B">
              <w:rPr>
                <w:rFonts w:ascii="Cambria Math" w:hAnsi="Cambria Math" w:cs="Cambria Math"/>
                <w:sz w:val="10"/>
                <w:szCs w:val="10"/>
                <w:lang w:val="hy-AM"/>
              </w:rPr>
              <w:t>․</w:t>
            </w:r>
            <w:r w:rsidRPr="002F216B">
              <w:rPr>
                <w:rFonts w:ascii="GHEA Grapalat" w:hAnsi="GHEA Grapalat"/>
                <w:sz w:val="10"/>
                <w:szCs w:val="10"/>
                <w:lang w:val="hy-AM"/>
              </w:rPr>
              <w:t>202</w:t>
            </w:r>
            <w:r>
              <w:rPr>
                <w:rFonts w:ascii="GHEA Grapalat" w:hAnsi="GHEA Grapalat"/>
                <w:sz w:val="10"/>
                <w:szCs w:val="10"/>
                <w:lang w:val="hy-AM"/>
              </w:rPr>
              <w:t>5</w:t>
            </w:r>
            <w:r w:rsidRPr="002F216B">
              <w:rPr>
                <w:rFonts w:ascii="GHEA Grapalat" w:hAnsi="GHEA Grapalat"/>
                <w:sz w:val="10"/>
                <w:szCs w:val="10"/>
                <w:lang w:val="hy-AM"/>
              </w:rPr>
              <w:t>թ</w:t>
            </w:r>
          </w:p>
        </w:tc>
      </w:tr>
      <w:tr w:rsidR="00DE1408" w:rsidRPr="00B66056" w14:paraId="25575631" w14:textId="77777777" w:rsidTr="002575EA">
        <w:trPr>
          <w:trHeight w:val="246"/>
        </w:trPr>
        <w:tc>
          <w:tcPr>
            <w:tcW w:w="709" w:type="dxa"/>
            <w:vAlign w:val="center"/>
          </w:tcPr>
          <w:p w14:paraId="78E1E8BF"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w:t>
            </w:r>
          </w:p>
        </w:tc>
        <w:tc>
          <w:tcPr>
            <w:tcW w:w="1560" w:type="dxa"/>
            <w:vAlign w:val="center"/>
          </w:tcPr>
          <w:p w14:paraId="0DAADFE0" w14:textId="77777777" w:rsidR="00DE1408" w:rsidRPr="00E8433D" w:rsidRDefault="00DE1408" w:rsidP="002575EA">
            <w:pPr>
              <w:jc w:val="center"/>
              <w:rPr>
                <w:rFonts w:ascii="GHEA Grapalat" w:hAnsi="GHEA Grapalat"/>
                <w:sz w:val="18"/>
                <w:szCs w:val="18"/>
              </w:rPr>
            </w:pPr>
            <w:r w:rsidRPr="00A34930">
              <w:rPr>
                <w:rFonts w:ascii="GHEA Grapalat" w:hAnsi="GHEA Grapalat"/>
                <w:sz w:val="18"/>
                <w:szCs w:val="18"/>
              </w:rPr>
              <w:t>33111200</w:t>
            </w:r>
          </w:p>
        </w:tc>
        <w:tc>
          <w:tcPr>
            <w:tcW w:w="1701" w:type="dxa"/>
            <w:vAlign w:val="center"/>
          </w:tcPr>
          <w:p w14:paraId="6F5B4AD8" w14:textId="77777777" w:rsidR="00DE1408" w:rsidRPr="00E8433D" w:rsidRDefault="00DE1408" w:rsidP="002575EA">
            <w:pPr>
              <w:jc w:val="center"/>
              <w:rPr>
                <w:rFonts w:ascii="GHEA Grapalat" w:hAnsi="GHEA Grapalat"/>
                <w:color w:val="000000"/>
                <w:sz w:val="18"/>
                <w:szCs w:val="18"/>
              </w:rPr>
            </w:pPr>
            <w:r w:rsidRPr="00A34930">
              <w:rPr>
                <w:rFonts w:ascii="GHEA Grapalat" w:hAnsi="GHEA Grapalat" w:cs="Arial"/>
                <w:sz w:val="18"/>
                <w:szCs w:val="18"/>
              </w:rPr>
              <w:t>ՋԵՐՄԱՉԱՓ</w:t>
            </w:r>
            <w:r>
              <w:rPr>
                <w:rFonts w:ascii="GHEA Grapalat" w:hAnsi="GHEA Grapalat" w:cs="Arial"/>
                <w:sz w:val="18"/>
                <w:szCs w:val="18"/>
              </w:rPr>
              <w:t xml:space="preserve"> ՍՆԴԻԿԱՅԻՆ</w:t>
            </w:r>
          </w:p>
        </w:tc>
        <w:tc>
          <w:tcPr>
            <w:tcW w:w="1134" w:type="dxa"/>
            <w:vAlign w:val="center"/>
          </w:tcPr>
          <w:p w14:paraId="1C5342B2" w14:textId="77777777" w:rsidR="00DE1408" w:rsidRPr="00E8433D" w:rsidRDefault="00DE1408" w:rsidP="002575EA">
            <w:pPr>
              <w:jc w:val="center"/>
              <w:rPr>
                <w:rFonts w:ascii="GHEA Grapalat" w:hAnsi="GHEA Grapalat"/>
                <w:sz w:val="18"/>
                <w:szCs w:val="18"/>
              </w:rPr>
            </w:pPr>
          </w:p>
        </w:tc>
        <w:tc>
          <w:tcPr>
            <w:tcW w:w="2693" w:type="dxa"/>
            <w:vAlign w:val="center"/>
          </w:tcPr>
          <w:p w14:paraId="413274D1" w14:textId="77777777" w:rsidR="00DE1408" w:rsidRPr="00E8433D" w:rsidRDefault="00DE1408" w:rsidP="002575EA">
            <w:pPr>
              <w:jc w:val="center"/>
              <w:rPr>
                <w:rFonts w:ascii="GHEA Grapalat" w:hAnsi="GHEA Grapalat"/>
                <w:color w:val="000000"/>
                <w:sz w:val="18"/>
                <w:szCs w:val="18"/>
              </w:rPr>
            </w:pPr>
            <w:r>
              <w:rPr>
                <w:rFonts w:ascii="GHEA Grapalat" w:hAnsi="GHEA Grapalat" w:cs="Arial"/>
                <w:sz w:val="18"/>
                <w:szCs w:val="18"/>
              </w:rPr>
              <w:t>Սնդիկային, բժշկական</w:t>
            </w:r>
          </w:p>
        </w:tc>
        <w:tc>
          <w:tcPr>
            <w:tcW w:w="992" w:type="dxa"/>
            <w:vAlign w:val="center"/>
          </w:tcPr>
          <w:p w14:paraId="47B83AB6" w14:textId="77777777" w:rsidR="00DE1408" w:rsidRPr="00E8433D" w:rsidRDefault="00DE1408" w:rsidP="002575EA">
            <w:pPr>
              <w:jc w:val="center"/>
              <w:rPr>
                <w:rFonts w:ascii="GHEA Grapalat" w:hAnsi="GHEA Grapalat"/>
                <w:color w:val="000000"/>
                <w:sz w:val="18"/>
                <w:szCs w:val="18"/>
              </w:rPr>
            </w:pPr>
            <w:r w:rsidRPr="00A34930">
              <w:rPr>
                <w:rFonts w:ascii="GHEA Grapalat" w:hAnsi="GHEA Grapalat" w:cs="Arial"/>
                <w:sz w:val="18"/>
                <w:szCs w:val="18"/>
              </w:rPr>
              <w:t>ՀԱՏ</w:t>
            </w:r>
          </w:p>
        </w:tc>
        <w:tc>
          <w:tcPr>
            <w:tcW w:w="992" w:type="dxa"/>
            <w:vAlign w:val="center"/>
          </w:tcPr>
          <w:p w14:paraId="01B12838" w14:textId="6F525A9F" w:rsidR="00DE1408" w:rsidRDefault="00DE1408" w:rsidP="002575EA">
            <w:pPr>
              <w:jc w:val="center"/>
              <w:rPr>
                <w:rFonts w:ascii="Calibri" w:hAnsi="Calibri" w:cs="Calibri"/>
                <w:color w:val="000000"/>
                <w:sz w:val="22"/>
                <w:szCs w:val="22"/>
              </w:rPr>
            </w:pPr>
          </w:p>
        </w:tc>
        <w:tc>
          <w:tcPr>
            <w:tcW w:w="1134" w:type="dxa"/>
            <w:vAlign w:val="center"/>
          </w:tcPr>
          <w:p w14:paraId="0460A67E" w14:textId="663DE3A0" w:rsidR="00DE1408" w:rsidRDefault="00DE1408" w:rsidP="002575EA">
            <w:pPr>
              <w:jc w:val="center"/>
              <w:rPr>
                <w:rFonts w:ascii="GHEA Grapalat" w:hAnsi="GHEA Grapalat" w:cs="Calibri"/>
                <w:color w:val="000000"/>
                <w:sz w:val="18"/>
                <w:szCs w:val="18"/>
              </w:rPr>
            </w:pPr>
          </w:p>
        </w:tc>
        <w:tc>
          <w:tcPr>
            <w:tcW w:w="993" w:type="dxa"/>
            <w:vAlign w:val="center"/>
          </w:tcPr>
          <w:p w14:paraId="0ADFE175" w14:textId="77777777" w:rsidR="00DE1408" w:rsidRPr="00E8433D" w:rsidRDefault="00DE1408" w:rsidP="002575EA">
            <w:pPr>
              <w:jc w:val="center"/>
              <w:rPr>
                <w:rFonts w:ascii="GHEA Grapalat" w:hAnsi="GHEA Grapalat"/>
                <w:color w:val="000000"/>
                <w:sz w:val="18"/>
                <w:szCs w:val="18"/>
              </w:rPr>
            </w:pPr>
            <w:r w:rsidRPr="00A34930">
              <w:rPr>
                <w:rFonts w:ascii="GHEA Grapalat" w:hAnsi="GHEA Grapalat" w:cs="Calibri"/>
                <w:color w:val="000000"/>
                <w:sz w:val="18"/>
                <w:szCs w:val="18"/>
              </w:rPr>
              <w:t>10</w:t>
            </w:r>
          </w:p>
        </w:tc>
        <w:tc>
          <w:tcPr>
            <w:tcW w:w="1559" w:type="dxa"/>
            <w:vAlign w:val="center"/>
          </w:tcPr>
          <w:p w14:paraId="49D8FA05" w14:textId="77777777" w:rsidR="00DE1408" w:rsidRPr="003C1CC5" w:rsidRDefault="00DE1408" w:rsidP="002575EA">
            <w:pPr>
              <w:jc w:val="cente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23FC6910" w14:textId="77777777" w:rsidR="00DE1408" w:rsidRPr="00B66056" w:rsidRDefault="00DE1408" w:rsidP="002575EA">
            <w:pPr>
              <w:jc w:val="center"/>
              <w:rPr>
                <w:rFonts w:ascii="Sylfaen" w:hAnsi="Sylfaen" w:cs="Sylfaen"/>
                <w:sz w:val="16"/>
                <w:szCs w:val="16"/>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C52235" w14:paraId="0CD1F62A" w14:textId="77777777" w:rsidTr="002575EA">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2292654D"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w:t>
            </w:r>
          </w:p>
        </w:tc>
        <w:tc>
          <w:tcPr>
            <w:tcW w:w="1560" w:type="dxa"/>
            <w:tcBorders>
              <w:top w:val="single" w:sz="4" w:space="0" w:color="auto"/>
              <w:left w:val="single" w:sz="4" w:space="0" w:color="auto"/>
              <w:bottom w:val="single" w:sz="4" w:space="0" w:color="auto"/>
              <w:right w:val="single" w:sz="4" w:space="0" w:color="auto"/>
            </w:tcBorders>
            <w:vAlign w:val="center"/>
          </w:tcPr>
          <w:p w14:paraId="65450A18" w14:textId="77777777" w:rsidR="00DE1408" w:rsidRPr="00E8433D" w:rsidRDefault="00DE1408" w:rsidP="002575EA">
            <w:pPr>
              <w:jc w:val="center"/>
              <w:rPr>
                <w:rFonts w:ascii="GHEA Grapalat" w:hAnsi="GHEA Grapalat"/>
                <w:sz w:val="18"/>
                <w:szCs w:val="18"/>
              </w:rPr>
            </w:pPr>
            <w:r w:rsidRPr="00A34930">
              <w:rPr>
                <w:rFonts w:ascii="GHEA Grapalat" w:hAnsi="GHEA Grapalat"/>
                <w:sz w:val="18"/>
                <w:szCs w:val="18"/>
              </w:rPr>
              <w:t>33141115</w:t>
            </w:r>
          </w:p>
        </w:tc>
        <w:tc>
          <w:tcPr>
            <w:tcW w:w="1701" w:type="dxa"/>
            <w:tcBorders>
              <w:top w:val="single" w:sz="4" w:space="0" w:color="auto"/>
              <w:left w:val="single" w:sz="4" w:space="0" w:color="auto"/>
              <w:bottom w:val="single" w:sz="4" w:space="0" w:color="auto"/>
              <w:right w:val="single" w:sz="4" w:space="0" w:color="auto"/>
            </w:tcBorders>
            <w:vAlign w:val="center"/>
          </w:tcPr>
          <w:p w14:paraId="24A133BB" w14:textId="77777777" w:rsidR="00DE1408" w:rsidRPr="00E8433D" w:rsidRDefault="00DE1408" w:rsidP="002575EA">
            <w:pPr>
              <w:jc w:val="center"/>
              <w:rPr>
                <w:rFonts w:ascii="GHEA Grapalat" w:hAnsi="GHEA Grapalat"/>
                <w:color w:val="000000"/>
                <w:sz w:val="18"/>
                <w:szCs w:val="18"/>
              </w:rPr>
            </w:pPr>
            <w:r w:rsidRPr="00A34930">
              <w:rPr>
                <w:rFonts w:ascii="GHEA Grapalat" w:hAnsi="GHEA Grapalat" w:cs="Arial"/>
                <w:sz w:val="18"/>
                <w:szCs w:val="18"/>
              </w:rPr>
              <w:t>ԲԱՄԲԱԿ</w:t>
            </w:r>
            <w:r w:rsidRPr="00A34930">
              <w:rPr>
                <w:rFonts w:ascii="GHEA Grapalat" w:hAnsi="GHEA Grapalat"/>
                <w:sz w:val="18"/>
                <w:szCs w:val="18"/>
              </w:rPr>
              <w:t xml:space="preserve"> 100</w:t>
            </w:r>
            <w:r w:rsidRPr="00A34930">
              <w:rPr>
                <w:rFonts w:ascii="GHEA Grapalat" w:hAnsi="GHEA Grapalat" w:cs="Arial"/>
                <w:sz w:val="18"/>
                <w:szCs w:val="18"/>
              </w:rPr>
              <w:t>գ</w:t>
            </w:r>
          </w:p>
        </w:tc>
        <w:tc>
          <w:tcPr>
            <w:tcW w:w="1134" w:type="dxa"/>
            <w:tcBorders>
              <w:top w:val="single" w:sz="4" w:space="0" w:color="auto"/>
              <w:left w:val="single" w:sz="4" w:space="0" w:color="auto"/>
              <w:bottom w:val="single" w:sz="4" w:space="0" w:color="auto"/>
              <w:right w:val="single" w:sz="4" w:space="0" w:color="auto"/>
            </w:tcBorders>
            <w:vAlign w:val="center"/>
          </w:tcPr>
          <w:p w14:paraId="574A4DD2" w14:textId="77777777" w:rsidR="00DE1408" w:rsidRPr="00E8433D"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89856AA" w14:textId="77777777" w:rsidR="00DE1408" w:rsidRPr="00E8433D" w:rsidRDefault="00DE1408" w:rsidP="002575EA">
            <w:pPr>
              <w:jc w:val="center"/>
              <w:rPr>
                <w:rFonts w:ascii="GHEA Grapalat" w:hAnsi="GHEA Grapalat"/>
                <w:color w:val="000000"/>
                <w:sz w:val="18"/>
                <w:szCs w:val="18"/>
              </w:rPr>
            </w:pPr>
            <w:r w:rsidRPr="00933EA6">
              <w:rPr>
                <w:rFonts w:ascii="GHEA Grapalat" w:hAnsi="GHEA Grapalat" w:cs="Arial"/>
                <w:sz w:val="18"/>
                <w:szCs w:val="18"/>
              </w:rPr>
              <w:t>ԲԱՄԲԱԿ</w:t>
            </w:r>
            <w:r w:rsidRPr="00933EA6">
              <w:rPr>
                <w:rFonts w:ascii="GHEA Grapalat" w:hAnsi="GHEA Grapalat"/>
                <w:sz w:val="18"/>
                <w:szCs w:val="18"/>
              </w:rPr>
              <w:t xml:space="preserve"> 100</w:t>
            </w:r>
            <w:r w:rsidRPr="00933EA6">
              <w:rPr>
                <w:rFonts w:ascii="GHEA Grapalat" w:hAnsi="GHEA Grapalat" w:cs="Arial"/>
                <w:sz w:val="18"/>
                <w:szCs w:val="18"/>
              </w:rPr>
              <w:t>գ</w:t>
            </w:r>
          </w:p>
        </w:tc>
        <w:tc>
          <w:tcPr>
            <w:tcW w:w="992" w:type="dxa"/>
            <w:tcBorders>
              <w:top w:val="single" w:sz="4" w:space="0" w:color="auto"/>
              <w:left w:val="single" w:sz="4" w:space="0" w:color="auto"/>
              <w:bottom w:val="single" w:sz="4" w:space="0" w:color="auto"/>
              <w:right w:val="single" w:sz="4" w:space="0" w:color="auto"/>
            </w:tcBorders>
            <w:vAlign w:val="center"/>
          </w:tcPr>
          <w:p w14:paraId="6741AEBE" w14:textId="77777777" w:rsidR="00DE1408" w:rsidRPr="00E8433D" w:rsidRDefault="00DE1408" w:rsidP="002575EA">
            <w:pPr>
              <w:jc w:val="center"/>
              <w:rPr>
                <w:rFonts w:ascii="GHEA Grapalat" w:hAnsi="GHEA Grapalat"/>
                <w:color w:val="000000"/>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5DD999F2" w14:textId="741FD135"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FF3BA78" w14:textId="0A2CCF77"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457A77" w14:textId="77777777" w:rsidR="00DE1408" w:rsidRPr="00E8433D" w:rsidRDefault="00DE1408" w:rsidP="002575EA">
            <w:pPr>
              <w:jc w:val="center"/>
              <w:rPr>
                <w:rFonts w:ascii="GHEA Grapalat" w:hAnsi="GHEA Grapalat"/>
                <w:color w:val="000000"/>
                <w:sz w:val="18"/>
                <w:szCs w:val="18"/>
              </w:rPr>
            </w:pPr>
            <w:r>
              <w:rPr>
                <w:rFonts w:ascii="GHEA Grapalat" w:hAnsi="GHEA Grapalat" w:cs="Calibri"/>
                <w:color w:val="000000"/>
                <w:sz w:val="18"/>
                <w:szCs w:val="18"/>
              </w:rPr>
              <w:t>5</w:t>
            </w:r>
            <w:r w:rsidRPr="00A34930">
              <w:rPr>
                <w:rFonts w:ascii="GHEA Grapalat" w:hAnsi="GHEA Grapalat" w:cs="Calibri"/>
                <w:color w:val="000000"/>
                <w:sz w:val="18"/>
                <w:szCs w:val="18"/>
              </w:rPr>
              <w:t>0</w:t>
            </w:r>
          </w:p>
        </w:tc>
        <w:tc>
          <w:tcPr>
            <w:tcW w:w="1559" w:type="dxa"/>
            <w:vAlign w:val="center"/>
          </w:tcPr>
          <w:p w14:paraId="3877FE39" w14:textId="77777777" w:rsidR="00DE1408" w:rsidRDefault="00DE1408" w:rsidP="002575EA">
            <w:pPr>
              <w:jc w:val="center"/>
            </w:pPr>
            <w:r w:rsidRPr="00B94562">
              <w:rPr>
                <w:rFonts w:ascii="GHEA Grapalat" w:hAnsi="GHEA Grapalat"/>
                <w:sz w:val="10"/>
                <w:szCs w:val="10"/>
              </w:rPr>
              <w:t>Արմավիրի մարզ գ</w:t>
            </w:r>
            <w:r w:rsidRPr="00B94562">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B94562">
              <w:rPr>
                <w:rFonts w:ascii="GHEA Grapalat" w:hAnsi="GHEA Grapalat"/>
                <w:sz w:val="10"/>
                <w:szCs w:val="10"/>
              </w:rPr>
              <w:t xml:space="preserve">  </w:t>
            </w:r>
            <w:r w:rsidRPr="00B94562">
              <w:rPr>
                <w:rFonts w:ascii="GHEA Grapalat" w:hAnsi="GHEA Grapalat"/>
                <w:sz w:val="10"/>
                <w:szCs w:val="10"/>
                <w:lang w:val="ru-RU"/>
              </w:rPr>
              <w:t>Կոմիտասի</w:t>
            </w:r>
            <w:r w:rsidRPr="00B94562">
              <w:rPr>
                <w:rFonts w:ascii="GHEA Grapalat" w:hAnsi="GHEA Grapalat"/>
                <w:sz w:val="10"/>
                <w:szCs w:val="10"/>
              </w:rPr>
              <w:t xml:space="preserve"> 47</w:t>
            </w:r>
          </w:p>
        </w:tc>
        <w:tc>
          <w:tcPr>
            <w:tcW w:w="1276" w:type="dxa"/>
            <w:vAlign w:val="center"/>
          </w:tcPr>
          <w:p w14:paraId="6E60A61F" w14:textId="77777777" w:rsidR="00DE1408" w:rsidRPr="00C52235" w:rsidRDefault="00DE1408" w:rsidP="002575EA">
            <w:pPr>
              <w:jc w:val="center"/>
              <w:rPr>
                <w:rFonts w:ascii="Sylfaen" w:hAnsi="Sylfaen" w:cs="Sylfaen"/>
                <w:sz w:val="16"/>
                <w:szCs w:val="16"/>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B66056" w14:paraId="77940FEC" w14:textId="77777777" w:rsidTr="002575EA">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6DDD695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4</w:t>
            </w:r>
          </w:p>
        </w:tc>
        <w:tc>
          <w:tcPr>
            <w:tcW w:w="1560" w:type="dxa"/>
            <w:tcBorders>
              <w:top w:val="single" w:sz="4" w:space="0" w:color="auto"/>
              <w:left w:val="single" w:sz="4" w:space="0" w:color="auto"/>
              <w:bottom w:val="single" w:sz="4" w:space="0" w:color="auto"/>
              <w:right w:val="single" w:sz="4" w:space="0" w:color="auto"/>
            </w:tcBorders>
            <w:vAlign w:val="center"/>
          </w:tcPr>
          <w:p w14:paraId="621E543D" w14:textId="77777777" w:rsidR="00DE1408" w:rsidRPr="00E8433D" w:rsidRDefault="00DE1408" w:rsidP="002575EA">
            <w:pPr>
              <w:jc w:val="center"/>
              <w:rPr>
                <w:rFonts w:ascii="GHEA Grapalat" w:hAnsi="GHEA Grapalat"/>
                <w:sz w:val="18"/>
                <w:szCs w:val="18"/>
              </w:rPr>
            </w:pPr>
            <w:r w:rsidRPr="00A34930">
              <w:rPr>
                <w:rFonts w:ascii="GHEA Grapalat" w:hAnsi="GHEA Grapalat"/>
                <w:sz w:val="18"/>
                <w:szCs w:val="18"/>
              </w:rPr>
              <w:t>33141158</w:t>
            </w:r>
          </w:p>
        </w:tc>
        <w:tc>
          <w:tcPr>
            <w:tcW w:w="1701" w:type="dxa"/>
            <w:tcBorders>
              <w:top w:val="single" w:sz="4" w:space="0" w:color="auto"/>
              <w:left w:val="single" w:sz="4" w:space="0" w:color="auto"/>
              <w:bottom w:val="single" w:sz="4" w:space="0" w:color="auto"/>
              <w:right w:val="single" w:sz="4" w:space="0" w:color="auto"/>
            </w:tcBorders>
            <w:vAlign w:val="center"/>
          </w:tcPr>
          <w:p w14:paraId="4092A644" w14:textId="77777777" w:rsidR="00DE1408" w:rsidRPr="0072410A" w:rsidRDefault="00DE1408" w:rsidP="002575EA">
            <w:pPr>
              <w:jc w:val="center"/>
              <w:rPr>
                <w:rFonts w:ascii="GHEA Grapalat" w:hAnsi="GHEA Grapalat"/>
                <w:color w:val="000000"/>
                <w:sz w:val="10"/>
                <w:szCs w:val="10"/>
              </w:rPr>
            </w:pPr>
            <w:r w:rsidRPr="0072410A">
              <w:rPr>
                <w:rFonts w:ascii="GHEA Grapalat" w:hAnsi="GHEA Grapalat" w:cs="Arial"/>
                <w:sz w:val="10"/>
                <w:szCs w:val="10"/>
              </w:rPr>
              <w:t>ԲԺՇԿԱԿԱՆ</w:t>
            </w:r>
            <w:r w:rsidRPr="0072410A">
              <w:rPr>
                <w:rFonts w:ascii="GHEA Grapalat" w:hAnsi="GHEA Grapalat"/>
                <w:sz w:val="10"/>
                <w:szCs w:val="10"/>
              </w:rPr>
              <w:t xml:space="preserve"> </w:t>
            </w:r>
            <w:r w:rsidRPr="0072410A">
              <w:rPr>
                <w:rFonts w:ascii="GHEA Grapalat" w:hAnsi="GHEA Grapalat" w:cs="Arial"/>
                <w:sz w:val="10"/>
                <w:szCs w:val="10"/>
              </w:rPr>
              <w:t>ՁԵՌՆՈՑ</w:t>
            </w:r>
            <w:r w:rsidRPr="0072410A">
              <w:rPr>
                <w:rFonts w:ascii="GHEA Grapalat" w:hAnsi="GHEA Grapalat"/>
                <w:sz w:val="10"/>
                <w:szCs w:val="10"/>
              </w:rPr>
              <w:t xml:space="preserve"> </w:t>
            </w:r>
            <w:r w:rsidRPr="0072410A">
              <w:rPr>
                <w:rFonts w:ascii="GHEA Grapalat" w:hAnsi="GHEA Grapalat" w:cs="Arial"/>
                <w:sz w:val="10"/>
                <w:szCs w:val="10"/>
              </w:rPr>
              <w:t>ԶՆՄԱՆ</w:t>
            </w:r>
            <w:r w:rsidRPr="0072410A">
              <w:rPr>
                <w:rFonts w:ascii="GHEA Grapalat" w:hAnsi="GHEA Grapalat"/>
                <w:sz w:val="10"/>
                <w:szCs w:val="10"/>
              </w:rPr>
              <w:t xml:space="preserve"> </w:t>
            </w:r>
            <w:r w:rsidRPr="0072410A">
              <w:rPr>
                <w:rFonts w:ascii="GHEA Grapalat" w:hAnsi="GHEA Grapalat" w:cs="Arial"/>
                <w:sz w:val="10"/>
                <w:szCs w:val="10"/>
              </w:rPr>
              <w:t>ԼԱՏԵՔՍԻՑ</w:t>
            </w:r>
            <w:r w:rsidRPr="0072410A">
              <w:rPr>
                <w:rFonts w:ascii="GHEA Grapalat" w:hAnsi="GHEA Grapalat"/>
                <w:sz w:val="10"/>
                <w:szCs w:val="10"/>
              </w:rPr>
              <w:t xml:space="preserve">  </w:t>
            </w:r>
            <w:r w:rsidRPr="0072410A">
              <w:rPr>
                <w:rFonts w:ascii="GHEA Grapalat" w:hAnsi="GHEA Grapalat" w:cs="Arial"/>
                <w:sz w:val="10"/>
                <w:szCs w:val="10"/>
              </w:rPr>
              <w:t>ՈՉ</w:t>
            </w:r>
            <w:r w:rsidRPr="0072410A">
              <w:rPr>
                <w:rFonts w:ascii="GHEA Grapalat" w:hAnsi="GHEA Grapalat"/>
                <w:sz w:val="10"/>
                <w:szCs w:val="10"/>
              </w:rPr>
              <w:t xml:space="preserve"> </w:t>
            </w:r>
            <w:r w:rsidRPr="0072410A">
              <w:rPr>
                <w:rFonts w:ascii="GHEA Grapalat" w:hAnsi="GHEA Grapalat" w:cs="Arial"/>
                <w:sz w:val="10"/>
                <w:szCs w:val="10"/>
              </w:rPr>
              <w:t>ՍՏԵՐԻԼ</w:t>
            </w:r>
            <w:r w:rsidRPr="0072410A">
              <w:rPr>
                <w:rFonts w:ascii="GHEA Grapalat" w:hAnsi="GHEA Grapalat"/>
                <w:sz w:val="10"/>
                <w:szCs w:val="10"/>
              </w:rPr>
              <w:t>,</w:t>
            </w:r>
            <w:r w:rsidRPr="0072410A">
              <w:rPr>
                <w:rFonts w:ascii="GHEA Grapalat" w:hAnsi="GHEA Grapalat" w:cs="Arial"/>
                <w:sz w:val="10"/>
                <w:szCs w:val="10"/>
              </w:rPr>
              <w:t>ՄԻԱՆԳԱՄՅԱ</w:t>
            </w:r>
            <w:r w:rsidRPr="0072410A">
              <w:rPr>
                <w:rFonts w:ascii="GHEA Grapalat" w:hAnsi="GHEA Grapalat"/>
                <w:sz w:val="10"/>
                <w:szCs w:val="10"/>
              </w:rPr>
              <w:t xml:space="preserve">, </w:t>
            </w:r>
            <w:r w:rsidRPr="0072410A">
              <w:rPr>
                <w:rFonts w:ascii="GHEA Grapalat" w:hAnsi="GHEA Grapalat" w:cs="Arial"/>
                <w:sz w:val="10"/>
                <w:szCs w:val="10"/>
              </w:rPr>
              <w:t>Չ</w:t>
            </w:r>
            <w:r w:rsidRPr="0072410A">
              <w:rPr>
                <w:rFonts w:ascii="GHEA Grapalat" w:hAnsi="GHEA Grapalat"/>
                <w:sz w:val="10"/>
                <w:szCs w:val="10"/>
              </w:rPr>
              <w:t xml:space="preserve">  </w:t>
            </w:r>
            <w:r w:rsidRPr="0072410A">
              <w:rPr>
                <w:rFonts w:ascii="GHEA Grapalat" w:hAnsi="GHEA Grapalat" w:cs="Arial"/>
                <w:sz w:val="10"/>
                <w:szCs w:val="10"/>
              </w:rPr>
              <w:t>ՉԱՓԸ</w:t>
            </w:r>
            <w:r w:rsidRPr="0072410A">
              <w:rPr>
                <w:rFonts w:ascii="GHEA Grapalat" w:hAnsi="GHEA Grapalat"/>
                <w:sz w:val="10"/>
                <w:szCs w:val="10"/>
              </w:rPr>
              <w:t xml:space="preserve">   L N100</w:t>
            </w:r>
          </w:p>
        </w:tc>
        <w:tc>
          <w:tcPr>
            <w:tcW w:w="1134" w:type="dxa"/>
            <w:tcBorders>
              <w:top w:val="single" w:sz="4" w:space="0" w:color="auto"/>
              <w:left w:val="single" w:sz="4" w:space="0" w:color="auto"/>
              <w:bottom w:val="single" w:sz="4" w:space="0" w:color="auto"/>
              <w:right w:val="single" w:sz="4" w:space="0" w:color="auto"/>
            </w:tcBorders>
            <w:vAlign w:val="center"/>
          </w:tcPr>
          <w:p w14:paraId="55014D14" w14:textId="77777777" w:rsidR="00DE1408" w:rsidRPr="00E8433D"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DF6D1F5" w14:textId="77777777" w:rsidR="00DE1408" w:rsidRPr="0072410A" w:rsidRDefault="00DE1408" w:rsidP="002575EA">
            <w:pPr>
              <w:jc w:val="center"/>
              <w:rPr>
                <w:rFonts w:ascii="GHEA Grapalat" w:hAnsi="GHEA Grapalat"/>
                <w:color w:val="000000"/>
                <w:sz w:val="12"/>
                <w:szCs w:val="12"/>
              </w:rPr>
            </w:pPr>
            <w:r w:rsidRPr="0072410A">
              <w:rPr>
                <w:rFonts w:ascii="GHEA Grapalat" w:hAnsi="GHEA Grapalat" w:cs="Arial"/>
                <w:sz w:val="12"/>
                <w:szCs w:val="12"/>
              </w:rPr>
              <w:t>ԲԺՇԿԱԿԱՆ</w:t>
            </w:r>
            <w:r w:rsidRPr="0072410A">
              <w:rPr>
                <w:rFonts w:ascii="GHEA Grapalat" w:hAnsi="GHEA Grapalat"/>
                <w:sz w:val="12"/>
                <w:szCs w:val="12"/>
              </w:rPr>
              <w:t xml:space="preserve"> </w:t>
            </w:r>
            <w:r w:rsidRPr="0072410A">
              <w:rPr>
                <w:rFonts w:ascii="GHEA Grapalat" w:hAnsi="GHEA Grapalat" w:cs="Arial"/>
                <w:sz w:val="12"/>
                <w:szCs w:val="12"/>
              </w:rPr>
              <w:t>ՁԵՌՆՈՑ</w:t>
            </w:r>
            <w:r w:rsidRPr="0072410A">
              <w:rPr>
                <w:rFonts w:ascii="GHEA Grapalat" w:hAnsi="GHEA Grapalat"/>
                <w:sz w:val="12"/>
                <w:szCs w:val="12"/>
              </w:rPr>
              <w:t xml:space="preserve"> </w:t>
            </w:r>
            <w:r w:rsidRPr="0072410A">
              <w:rPr>
                <w:rFonts w:ascii="GHEA Grapalat" w:hAnsi="GHEA Grapalat" w:cs="Arial"/>
                <w:sz w:val="12"/>
                <w:szCs w:val="12"/>
              </w:rPr>
              <w:t>ԶՆՄԱՆ</w:t>
            </w:r>
            <w:r w:rsidRPr="0072410A">
              <w:rPr>
                <w:rFonts w:ascii="GHEA Grapalat" w:hAnsi="GHEA Grapalat"/>
                <w:sz w:val="12"/>
                <w:szCs w:val="12"/>
              </w:rPr>
              <w:t xml:space="preserve"> </w:t>
            </w:r>
            <w:r w:rsidRPr="0072410A">
              <w:rPr>
                <w:rFonts w:ascii="GHEA Grapalat" w:hAnsi="GHEA Grapalat" w:cs="Arial"/>
                <w:sz w:val="12"/>
                <w:szCs w:val="12"/>
              </w:rPr>
              <w:t>ԼԱՏԵՔՍԻՑ</w:t>
            </w:r>
            <w:r w:rsidRPr="0072410A">
              <w:rPr>
                <w:rFonts w:ascii="GHEA Grapalat" w:hAnsi="GHEA Grapalat"/>
                <w:sz w:val="12"/>
                <w:szCs w:val="12"/>
              </w:rPr>
              <w:t xml:space="preserve">  </w:t>
            </w:r>
            <w:r w:rsidRPr="0072410A">
              <w:rPr>
                <w:rFonts w:ascii="GHEA Grapalat" w:hAnsi="GHEA Grapalat" w:cs="Arial"/>
                <w:sz w:val="12"/>
                <w:szCs w:val="12"/>
              </w:rPr>
              <w:t>ՈՉ</w:t>
            </w:r>
            <w:r w:rsidRPr="0072410A">
              <w:rPr>
                <w:rFonts w:ascii="GHEA Grapalat" w:hAnsi="GHEA Grapalat"/>
                <w:sz w:val="12"/>
                <w:szCs w:val="12"/>
              </w:rPr>
              <w:t xml:space="preserve"> </w:t>
            </w:r>
            <w:r w:rsidRPr="0072410A">
              <w:rPr>
                <w:rFonts w:ascii="GHEA Grapalat" w:hAnsi="GHEA Grapalat" w:cs="Arial"/>
                <w:sz w:val="12"/>
                <w:szCs w:val="12"/>
              </w:rPr>
              <w:t>ՍՏԵՐԻԼ</w:t>
            </w:r>
            <w:r w:rsidRPr="0072410A">
              <w:rPr>
                <w:rFonts w:ascii="GHEA Grapalat" w:hAnsi="GHEA Grapalat"/>
                <w:sz w:val="12"/>
                <w:szCs w:val="12"/>
              </w:rPr>
              <w:t>,</w:t>
            </w:r>
            <w:r w:rsidRPr="0072410A">
              <w:rPr>
                <w:rFonts w:ascii="GHEA Grapalat" w:hAnsi="GHEA Grapalat" w:cs="Arial"/>
                <w:sz w:val="12"/>
                <w:szCs w:val="12"/>
              </w:rPr>
              <w:t>ՄԻԱՆԳԱՄՅԱ</w:t>
            </w:r>
            <w:r w:rsidRPr="0072410A">
              <w:rPr>
                <w:rFonts w:ascii="GHEA Grapalat" w:hAnsi="GHEA Grapalat"/>
                <w:sz w:val="12"/>
                <w:szCs w:val="12"/>
              </w:rPr>
              <w:t xml:space="preserve">, </w:t>
            </w:r>
            <w:r w:rsidRPr="0072410A">
              <w:rPr>
                <w:rFonts w:ascii="GHEA Grapalat" w:hAnsi="GHEA Grapalat" w:cs="Arial"/>
                <w:sz w:val="12"/>
                <w:szCs w:val="12"/>
              </w:rPr>
              <w:t>ՉԱՓԸ</w:t>
            </w:r>
            <w:r w:rsidRPr="0072410A">
              <w:rPr>
                <w:rFonts w:ascii="GHEA Grapalat" w:hAnsi="GHEA Grapalat"/>
                <w:sz w:val="12"/>
                <w:szCs w:val="12"/>
              </w:rPr>
              <w:t xml:space="preserve">   L N100</w:t>
            </w:r>
          </w:p>
        </w:tc>
        <w:tc>
          <w:tcPr>
            <w:tcW w:w="992" w:type="dxa"/>
            <w:tcBorders>
              <w:top w:val="single" w:sz="4" w:space="0" w:color="auto"/>
              <w:left w:val="single" w:sz="4" w:space="0" w:color="auto"/>
              <w:bottom w:val="single" w:sz="4" w:space="0" w:color="auto"/>
              <w:right w:val="single" w:sz="4" w:space="0" w:color="auto"/>
            </w:tcBorders>
            <w:vAlign w:val="center"/>
          </w:tcPr>
          <w:p w14:paraId="70E167BD" w14:textId="77777777" w:rsidR="00DE1408" w:rsidRPr="00E8433D" w:rsidRDefault="00DE1408" w:rsidP="002575EA">
            <w:pPr>
              <w:jc w:val="center"/>
              <w:rPr>
                <w:rFonts w:ascii="GHEA Grapalat" w:hAnsi="GHEA Grapalat"/>
                <w:color w:val="000000"/>
                <w:sz w:val="18"/>
                <w:szCs w:val="18"/>
              </w:rPr>
            </w:pPr>
            <w:r w:rsidRPr="00A34930">
              <w:rPr>
                <w:rFonts w:ascii="GHEA Grapalat" w:hAnsi="GHEA Grapalat" w:cs="Arial"/>
                <w:sz w:val="18"/>
                <w:szCs w:val="18"/>
              </w:rPr>
              <w:t>ՏՈՒՓ</w:t>
            </w:r>
          </w:p>
        </w:tc>
        <w:tc>
          <w:tcPr>
            <w:tcW w:w="992" w:type="dxa"/>
            <w:tcBorders>
              <w:top w:val="single" w:sz="4" w:space="0" w:color="auto"/>
              <w:left w:val="single" w:sz="4" w:space="0" w:color="auto"/>
              <w:bottom w:val="single" w:sz="4" w:space="0" w:color="auto"/>
              <w:right w:val="single" w:sz="4" w:space="0" w:color="auto"/>
            </w:tcBorders>
            <w:vAlign w:val="center"/>
          </w:tcPr>
          <w:p w14:paraId="12559F4B" w14:textId="264F45AF"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9CCCDCB" w14:textId="03A9DB50"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FFE4E0" w14:textId="77777777" w:rsidR="00DE1408" w:rsidRPr="00E8433D" w:rsidRDefault="00DE1408" w:rsidP="002575EA">
            <w:pPr>
              <w:jc w:val="center"/>
              <w:rPr>
                <w:rFonts w:ascii="GHEA Grapalat" w:hAnsi="GHEA Grapalat"/>
                <w:color w:val="000000"/>
                <w:sz w:val="18"/>
                <w:szCs w:val="18"/>
              </w:rPr>
            </w:pPr>
            <w:r w:rsidRPr="00A34930">
              <w:rPr>
                <w:rFonts w:ascii="GHEA Grapalat" w:hAnsi="GHEA Grapalat" w:cs="Calibri"/>
                <w:color w:val="000000"/>
                <w:sz w:val="18"/>
                <w:szCs w:val="18"/>
              </w:rPr>
              <w:t>5</w:t>
            </w:r>
          </w:p>
        </w:tc>
        <w:tc>
          <w:tcPr>
            <w:tcW w:w="1559" w:type="dxa"/>
            <w:vAlign w:val="center"/>
          </w:tcPr>
          <w:p w14:paraId="33FC303B" w14:textId="77777777" w:rsidR="00DE1408" w:rsidRPr="003C1CC5" w:rsidRDefault="00DE1408" w:rsidP="002575EA">
            <w:pPr>
              <w:jc w:val="cente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6CD30C84" w14:textId="77777777" w:rsidR="00DE1408" w:rsidRPr="00B66056" w:rsidRDefault="00DE1408" w:rsidP="002575EA">
            <w:pPr>
              <w:jc w:val="center"/>
              <w:rPr>
                <w:rFonts w:ascii="Sylfaen" w:hAnsi="Sylfaen" w:cs="Sylfaen"/>
                <w:sz w:val="16"/>
                <w:szCs w:val="16"/>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C52235" w14:paraId="6946B413" w14:textId="77777777" w:rsidTr="002575EA">
        <w:trPr>
          <w:trHeight w:val="246"/>
        </w:trPr>
        <w:tc>
          <w:tcPr>
            <w:tcW w:w="709" w:type="dxa"/>
            <w:tcBorders>
              <w:top w:val="single" w:sz="4" w:space="0" w:color="auto"/>
              <w:left w:val="single" w:sz="4" w:space="0" w:color="auto"/>
              <w:bottom w:val="single" w:sz="4" w:space="0" w:color="auto"/>
              <w:right w:val="single" w:sz="4" w:space="0" w:color="auto"/>
            </w:tcBorders>
            <w:vAlign w:val="center"/>
          </w:tcPr>
          <w:p w14:paraId="0633C73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0B6DA9C0" w14:textId="77777777" w:rsidR="00DE1408" w:rsidRPr="00E8433D" w:rsidRDefault="00DE1408" w:rsidP="002575EA">
            <w:pPr>
              <w:jc w:val="center"/>
              <w:rPr>
                <w:rFonts w:ascii="GHEA Grapalat" w:hAnsi="GHEA Grapalat"/>
                <w:sz w:val="18"/>
                <w:szCs w:val="18"/>
              </w:rPr>
            </w:pPr>
            <w:r w:rsidRPr="00A34930">
              <w:rPr>
                <w:rFonts w:ascii="GHEA Grapalat" w:hAnsi="GHEA Grapalat" w:cs="Calibri"/>
                <w:sz w:val="18"/>
                <w:szCs w:val="18"/>
              </w:rPr>
              <w:t>33141142</w:t>
            </w:r>
          </w:p>
        </w:tc>
        <w:tc>
          <w:tcPr>
            <w:tcW w:w="1701" w:type="dxa"/>
            <w:tcBorders>
              <w:top w:val="single" w:sz="4" w:space="0" w:color="auto"/>
              <w:left w:val="single" w:sz="4" w:space="0" w:color="auto"/>
              <w:bottom w:val="single" w:sz="4" w:space="0" w:color="auto"/>
              <w:right w:val="single" w:sz="4" w:space="0" w:color="auto"/>
            </w:tcBorders>
            <w:vAlign w:val="center"/>
          </w:tcPr>
          <w:p w14:paraId="0915E366" w14:textId="77777777" w:rsidR="00DE1408" w:rsidRPr="00E8433D" w:rsidRDefault="00DE1408" w:rsidP="002575EA">
            <w:pPr>
              <w:jc w:val="center"/>
              <w:rPr>
                <w:rFonts w:ascii="GHEA Grapalat" w:hAnsi="GHEA Grapalat" w:cs="Sylfaen"/>
                <w:sz w:val="18"/>
                <w:szCs w:val="18"/>
              </w:rPr>
            </w:pPr>
            <w:r w:rsidRPr="00A34930">
              <w:rPr>
                <w:rFonts w:ascii="GHEA Grapalat" w:hAnsi="GHEA Grapalat" w:cs="Arial"/>
                <w:sz w:val="18"/>
                <w:szCs w:val="18"/>
              </w:rPr>
              <w:t>ՆԵՐԱՐԿԻՉ</w:t>
            </w:r>
            <w:r w:rsidRPr="00A34930">
              <w:rPr>
                <w:rFonts w:ascii="GHEA Grapalat" w:hAnsi="GHEA Grapalat"/>
                <w:sz w:val="18"/>
                <w:szCs w:val="18"/>
              </w:rPr>
              <w:t xml:space="preserve"> 5</w:t>
            </w:r>
            <w:r w:rsidRPr="00A34930">
              <w:rPr>
                <w:rFonts w:ascii="GHEA Grapalat" w:hAnsi="GHEA Grapalat" w:cs="Arial"/>
                <w:sz w:val="18"/>
                <w:szCs w:val="18"/>
              </w:rPr>
              <w:t>մլ</w:t>
            </w:r>
          </w:p>
        </w:tc>
        <w:tc>
          <w:tcPr>
            <w:tcW w:w="1134" w:type="dxa"/>
            <w:tcBorders>
              <w:top w:val="single" w:sz="4" w:space="0" w:color="auto"/>
              <w:left w:val="single" w:sz="4" w:space="0" w:color="auto"/>
              <w:bottom w:val="single" w:sz="4" w:space="0" w:color="auto"/>
              <w:right w:val="single" w:sz="4" w:space="0" w:color="auto"/>
            </w:tcBorders>
            <w:vAlign w:val="center"/>
          </w:tcPr>
          <w:p w14:paraId="27C17FD2" w14:textId="77777777" w:rsidR="00DE1408" w:rsidRPr="00E8433D"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55164DE" w14:textId="77777777" w:rsidR="00DE1408" w:rsidRPr="00E8433D" w:rsidRDefault="00DE1408" w:rsidP="002575EA">
            <w:pPr>
              <w:jc w:val="center"/>
              <w:rPr>
                <w:rFonts w:ascii="GHEA Grapalat" w:hAnsi="GHEA Grapalat" w:cs="Sylfaen"/>
                <w:sz w:val="18"/>
                <w:szCs w:val="18"/>
              </w:rPr>
            </w:pPr>
            <w:r w:rsidRPr="00933EA6">
              <w:rPr>
                <w:rFonts w:ascii="GHEA Grapalat" w:hAnsi="GHEA Grapalat" w:cs="Arial"/>
                <w:sz w:val="18"/>
                <w:szCs w:val="18"/>
              </w:rPr>
              <w:t>ՆԵՐԱՐԿԻՉ</w:t>
            </w:r>
            <w:r w:rsidRPr="00933EA6">
              <w:rPr>
                <w:rFonts w:ascii="GHEA Grapalat" w:hAnsi="GHEA Grapalat"/>
                <w:sz w:val="18"/>
                <w:szCs w:val="18"/>
              </w:rPr>
              <w:t xml:space="preserve"> 5</w:t>
            </w:r>
            <w:r w:rsidRPr="00933EA6">
              <w:rPr>
                <w:rFonts w:ascii="GHEA Grapalat" w:hAnsi="GHEA Grapalat" w:cs="Arial"/>
                <w:sz w:val="18"/>
                <w:szCs w:val="18"/>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5E9780B9" w14:textId="77777777" w:rsidR="00DE1408" w:rsidRPr="00E8433D" w:rsidRDefault="00DE1408" w:rsidP="002575EA">
            <w:pPr>
              <w:jc w:val="center"/>
              <w:rPr>
                <w:rFonts w:ascii="GHEA Grapalat" w:hAnsi="GHEA Grapalat"/>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75321E82" w14:textId="587A3D42"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EC9513F" w14:textId="4A311833"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C3EA6A5" w14:textId="77777777" w:rsidR="00DE1408" w:rsidRPr="00E8433D" w:rsidRDefault="00DE1408" w:rsidP="002575EA">
            <w:pPr>
              <w:jc w:val="center"/>
              <w:rPr>
                <w:rFonts w:ascii="GHEA Grapalat" w:hAnsi="GHEA Grapalat"/>
                <w:color w:val="000000"/>
                <w:sz w:val="18"/>
                <w:szCs w:val="18"/>
              </w:rPr>
            </w:pPr>
            <w:r>
              <w:rPr>
                <w:rFonts w:ascii="GHEA Grapalat" w:hAnsi="GHEA Grapalat"/>
                <w:sz w:val="18"/>
                <w:szCs w:val="18"/>
              </w:rPr>
              <w:t>1</w:t>
            </w:r>
            <w:r w:rsidRPr="00A34930">
              <w:rPr>
                <w:rFonts w:ascii="GHEA Grapalat" w:hAnsi="GHEA Grapalat"/>
                <w:sz w:val="18"/>
                <w:szCs w:val="18"/>
              </w:rPr>
              <w:t>00</w:t>
            </w:r>
          </w:p>
        </w:tc>
        <w:tc>
          <w:tcPr>
            <w:tcW w:w="1559" w:type="dxa"/>
            <w:vAlign w:val="center"/>
          </w:tcPr>
          <w:p w14:paraId="7A8BC9BA" w14:textId="77777777" w:rsidR="00DE1408" w:rsidRDefault="00DE1408" w:rsidP="002575EA">
            <w:pPr>
              <w:jc w:val="center"/>
            </w:pPr>
            <w:r w:rsidRPr="00B94562">
              <w:rPr>
                <w:rFonts w:ascii="GHEA Grapalat" w:hAnsi="GHEA Grapalat"/>
                <w:sz w:val="10"/>
                <w:szCs w:val="10"/>
              </w:rPr>
              <w:t>Արմավիրի մարզ գ</w:t>
            </w:r>
            <w:r w:rsidRPr="00B94562">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B94562">
              <w:rPr>
                <w:rFonts w:ascii="GHEA Grapalat" w:hAnsi="GHEA Grapalat"/>
                <w:sz w:val="10"/>
                <w:szCs w:val="10"/>
              </w:rPr>
              <w:t xml:space="preserve">  </w:t>
            </w:r>
            <w:r w:rsidRPr="00B94562">
              <w:rPr>
                <w:rFonts w:ascii="GHEA Grapalat" w:hAnsi="GHEA Grapalat"/>
                <w:sz w:val="10"/>
                <w:szCs w:val="10"/>
                <w:lang w:val="ru-RU"/>
              </w:rPr>
              <w:t>Կոմիտասի</w:t>
            </w:r>
            <w:r w:rsidRPr="00B94562">
              <w:rPr>
                <w:rFonts w:ascii="GHEA Grapalat" w:hAnsi="GHEA Grapalat"/>
                <w:sz w:val="10"/>
                <w:szCs w:val="10"/>
              </w:rPr>
              <w:t xml:space="preserve"> 47</w:t>
            </w:r>
          </w:p>
        </w:tc>
        <w:tc>
          <w:tcPr>
            <w:tcW w:w="1276" w:type="dxa"/>
            <w:vAlign w:val="center"/>
          </w:tcPr>
          <w:p w14:paraId="5FC6D0D7" w14:textId="77777777" w:rsidR="00DE1408" w:rsidRPr="00C52235" w:rsidRDefault="00DE1408" w:rsidP="002575EA">
            <w:pPr>
              <w:jc w:val="center"/>
              <w:rPr>
                <w:rFonts w:ascii="Sylfaen" w:hAnsi="Sylfaen" w:cs="Sylfaen"/>
                <w:sz w:val="16"/>
                <w:szCs w:val="16"/>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0A1F2262"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5877334A"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14:paraId="6FF7776B"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33141142</w:t>
            </w:r>
          </w:p>
        </w:tc>
        <w:tc>
          <w:tcPr>
            <w:tcW w:w="1701" w:type="dxa"/>
            <w:tcBorders>
              <w:top w:val="single" w:sz="4" w:space="0" w:color="auto"/>
              <w:left w:val="single" w:sz="4" w:space="0" w:color="auto"/>
              <w:bottom w:val="single" w:sz="4" w:space="0" w:color="auto"/>
              <w:right w:val="single" w:sz="4" w:space="0" w:color="auto"/>
            </w:tcBorders>
            <w:vAlign w:val="center"/>
          </w:tcPr>
          <w:p w14:paraId="03AD4666"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ՆԵՐԱՐԿԻՉ</w:t>
            </w:r>
            <w:r w:rsidRPr="00A34930">
              <w:rPr>
                <w:rFonts w:ascii="GHEA Grapalat" w:hAnsi="GHEA Grapalat"/>
                <w:sz w:val="18"/>
                <w:szCs w:val="18"/>
              </w:rPr>
              <w:t xml:space="preserve"> 2</w:t>
            </w:r>
            <w:r w:rsidRPr="00A34930">
              <w:rPr>
                <w:rFonts w:ascii="GHEA Grapalat" w:hAnsi="GHEA Grapalat" w:cs="Arial"/>
                <w:sz w:val="18"/>
                <w:szCs w:val="18"/>
              </w:rPr>
              <w:t>մլ</w:t>
            </w:r>
          </w:p>
        </w:tc>
        <w:tc>
          <w:tcPr>
            <w:tcW w:w="1134" w:type="dxa"/>
            <w:tcBorders>
              <w:top w:val="single" w:sz="4" w:space="0" w:color="auto"/>
              <w:left w:val="single" w:sz="4" w:space="0" w:color="auto"/>
              <w:bottom w:val="single" w:sz="4" w:space="0" w:color="auto"/>
              <w:right w:val="single" w:sz="4" w:space="0" w:color="auto"/>
            </w:tcBorders>
            <w:vAlign w:val="center"/>
          </w:tcPr>
          <w:p w14:paraId="29727AB7"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7DA9925"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ՆԵՐԱՐԿԻՉ</w:t>
            </w:r>
            <w:r w:rsidRPr="00933EA6">
              <w:rPr>
                <w:rFonts w:ascii="GHEA Grapalat" w:hAnsi="GHEA Grapalat"/>
                <w:sz w:val="18"/>
                <w:szCs w:val="18"/>
              </w:rPr>
              <w:t xml:space="preserve"> 2</w:t>
            </w:r>
            <w:r w:rsidRPr="00933EA6">
              <w:rPr>
                <w:rFonts w:ascii="GHEA Grapalat" w:hAnsi="GHEA Grapalat" w:cs="Arial"/>
                <w:sz w:val="18"/>
                <w:szCs w:val="18"/>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0831F20B"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7F1F3C0D" w14:textId="0F5CB09F"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C4FB76E" w14:textId="648CF9EC"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93CE8C7" w14:textId="77777777" w:rsidR="00DE1408" w:rsidRDefault="00DE1408" w:rsidP="002575EA">
            <w:pPr>
              <w:jc w:val="center"/>
              <w:rPr>
                <w:rFonts w:ascii="GHEA Grapalat" w:hAnsi="GHEA Grapalat"/>
                <w:sz w:val="18"/>
                <w:szCs w:val="18"/>
              </w:rPr>
            </w:pPr>
            <w:r>
              <w:rPr>
                <w:rFonts w:ascii="GHEA Grapalat" w:hAnsi="GHEA Grapalat"/>
                <w:sz w:val="18"/>
                <w:szCs w:val="18"/>
              </w:rPr>
              <w:t>1</w:t>
            </w:r>
            <w:r w:rsidRPr="00A34930">
              <w:rPr>
                <w:rFonts w:ascii="GHEA Grapalat" w:hAnsi="GHEA Grapalat"/>
                <w:sz w:val="18"/>
                <w:szCs w:val="18"/>
              </w:rPr>
              <w:t>00</w:t>
            </w:r>
          </w:p>
        </w:tc>
        <w:tc>
          <w:tcPr>
            <w:tcW w:w="1559" w:type="dxa"/>
            <w:tcBorders>
              <w:bottom w:val="single" w:sz="4" w:space="0" w:color="auto"/>
            </w:tcBorders>
            <w:vAlign w:val="center"/>
          </w:tcPr>
          <w:p w14:paraId="40BAF0D6"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5EB613B6"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42BC6A9D"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6776C75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7</w:t>
            </w:r>
          </w:p>
        </w:tc>
        <w:tc>
          <w:tcPr>
            <w:tcW w:w="1560" w:type="dxa"/>
            <w:tcBorders>
              <w:top w:val="single" w:sz="4" w:space="0" w:color="auto"/>
              <w:left w:val="single" w:sz="4" w:space="0" w:color="auto"/>
              <w:bottom w:val="single" w:sz="4" w:space="0" w:color="auto"/>
              <w:right w:val="single" w:sz="4" w:space="0" w:color="auto"/>
            </w:tcBorders>
            <w:vAlign w:val="center"/>
          </w:tcPr>
          <w:p w14:paraId="52CA4838"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33141112</w:t>
            </w:r>
          </w:p>
        </w:tc>
        <w:tc>
          <w:tcPr>
            <w:tcW w:w="1701" w:type="dxa"/>
            <w:tcBorders>
              <w:top w:val="single" w:sz="4" w:space="0" w:color="auto"/>
              <w:left w:val="single" w:sz="4" w:space="0" w:color="auto"/>
              <w:bottom w:val="single" w:sz="4" w:space="0" w:color="auto"/>
              <w:right w:val="single" w:sz="4" w:space="0" w:color="auto"/>
            </w:tcBorders>
            <w:vAlign w:val="center"/>
          </w:tcPr>
          <w:p w14:paraId="35417099"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ԼԵՅԿՈՊԼԱՍՏ</w:t>
            </w:r>
            <w:r w:rsidRPr="00A34930">
              <w:rPr>
                <w:rFonts w:ascii="GHEA Grapalat" w:hAnsi="GHEA Grapalat"/>
                <w:sz w:val="18"/>
                <w:szCs w:val="18"/>
              </w:rPr>
              <w:t xml:space="preserve"> </w:t>
            </w:r>
            <w:r w:rsidRPr="00A34930">
              <w:rPr>
                <w:rFonts w:ascii="GHEA Grapalat" w:hAnsi="GHEA Grapalat" w:cs="Arial"/>
                <w:sz w:val="18"/>
                <w:szCs w:val="18"/>
              </w:rPr>
              <w:t>ԲԺՇԿԱԿԱՆ</w:t>
            </w:r>
          </w:p>
        </w:tc>
        <w:tc>
          <w:tcPr>
            <w:tcW w:w="1134" w:type="dxa"/>
            <w:tcBorders>
              <w:top w:val="single" w:sz="4" w:space="0" w:color="auto"/>
              <w:left w:val="single" w:sz="4" w:space="0" w:color="auto"/>
              <w:bottom w:val="single" w:sz="4" w:space="0" w:color="auto"/>
              <w:right w:val="single" w:sz="4" w:space="0" w:color="auto"/>
            </w:tcBorders>
            <w:vAlign w:val="center"/>
          </w:tcPr>
          <w:p w14:paraId="2A8978C5"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6EAF993"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ԼԵՅԿՈՊԼԱՍՏ</w:t>
            </w:r>
            <w:r w:rsidRPr="00933EA6">
              <w:rPr>
                <w:rFonts w:ascii="GHEA Grapalat" w:hAnsi="GHEA Grapalat"/>
                <w:sz w:val="18"/>
                <w:szCs w:val="18"/>
              </w:rPr>
              <w:t xml:space="preserve"> </w:t>
            </w:r>
            <w:r w:rsidRPr="00933EA6">
              <w:rPr>
                <w:rFonts w:ascii="GHEA Grapalat" w:hAnsi="GHEA Grapalat" w:cs="Arial"/>
                <w:sz w:val="18"/>
                <w:szCs w:val="18"/>
              </w:rPr>
              <w:t>ԲԺՇԿԱԿԱՆ</w:t>
            </w:r>
          </w:p>
        </w:tc>
        <w:tc>
          <w:tcPr>
            <w:tcW w:w="992" w:type="dxa"/>
            <w:tcBorders>
              <w:top w:val="single" w:sz="4" w:space="0" w:color="auto"/>
              <w:left w:val="single" w:sz="4" w:space="0" w:color="auto"/>
              <w:bottom w:val="single" w:sz="4" w:space="0" w:color="auto"/>
              <w:right w:val="single" w:sz="4" w:space="0" w:color="auto"/>
            </w:tcBorders>
            <w:vAlign w:val="center"/>
          </w:tcPr>
          <w:p w14:paraId="2F757EB4"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498A946F" w14:textId="3487E963"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46D4661" w14:textId="71F08E16"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F31F232" w14:textId="77777777" w:rsidR="00DE1408" w:rsidRDefault="00DE1408" w:rsidP="002575EA">
            <w:pPr>
              <w:jc w:val="center"/>
              <w:rPr>
                <w:rFonts w:ascii="GHEA Grapalat" w:hAnsi="GHEA Grapalat"/>
                <w:sz w:val="18"/>
                <w:szCs w:val="18"/>
              </w:rPr>
            </w:pPr>
            <w:r>
              <w:rPr>
                <w:rFonts w:ascii="GHEA Grapalat" w:hAnsi="GHEA Grapalat"/>
                <w:sz w:val="18"/>
                <w:szCs w:val="18"/>
              </w:rPr>
              <w:t>4</w:t>
            </w:r>
          </w:p>
        </w:tc>
        <w:tc>
          <w:tcPr>
            <w:tcW w:w="1559" w:type="dxa"/>
            <w:tcBorders>
              <w:bottom w:val="single" w:sz="4" w:space="0" w:color="auto"/>
            </w:tcBorders>
            <w:vAlign w:val="center"/>
          </w:tcPr>
          <w:p w14:paraId="4A2544C6"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12CC4D41"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0F0E5DC8"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5152E51F"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8</w:t>
            </w:r>
          </w:p>
        </w:tc>
        <w:tc>
          <w:tcPr>
            <w:tcW w:w="1560" w:type="dxa"/>
            <w:tcBorders>
              <w:top w:val="single" w:sz="4" w:space="0" w:color="auto"/>
              <w:left w:val="single" w:sz="4" w:space="0" w:color="auto"/>
              <w:bottom w:val="single" w:sz="4" w:space="0" w:color="auto"/>
              <w:right w:val="single" w:sz="4" w:space="0" w:color="auto"/>
            </w:tcBorders>
            <w:vAlign w:val="center"/>
          </w:tcPr>
          <w:p w14:paraId="742CB92A"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33631250/1</w:t>
            </w:r>
          </w:p>
        </w:tc>
        <w:tc>
          <w:tcPr>
            <w:tcW w:w="1701" w:type="dxa"/>
            <w:tcBorders>
              <w:top w:val="single" w:sz="4" w:space="0" w:color="auto"/>
              <w:left w:val="single" w:sz="4" w:space="0" w:color="auto"/>
              <w:bottom w:val="single" w:sz="4" w:space="0" w:color="auto"/>
              <w:right w:val="single" w:sz="4" w:space="0" w:color="auto"/>
            </w:tcBorders>
            <w:vAlign w:val="center"/>
          </w:tcPr>
          <w:p w14:paraId="72C87777"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ԲԺՇԿԱԿԱՆ</w:t>
            </w:r>
            <w:r w:rsidRPr="00A34930">
              <w:rPr>
                <w:rFonts w:ascii="GHEA Grapalat" w:hAnsi="GHEA Grapalat"/>
                <w:sz w:val="18"/>
                <w:szCs w:val="18"/>
              </w:rPr>
              <w:t xml:space="preserve"> </w:t>
            </w:r>
            <w:r w:rsidRPr="00A34930">
              <w:rPr>
                <w:rFonts w:ascii="GHEA Grapalat" w:hAnsi="GHEA Grapalat" w:cs="Arial"/>
                <w:sz w:val="18"/>
                <w:szCs w:val="18"/>
              </w:rPr>
              <w:t>ՍՊԻՐՏ</w:t>
            </w:r>
            <w:r w:rsidRPr="00A34930">
              <w:rPr>
                <w:rFonts w:ascii="GHEA Grapalat" w:hAnsi="GHEA Grapalat"/>
                <w:sz w:val="18"/>
                <w:szCs w:val="18"/>
              </w:rPr>
              <w:t xml:space="preserve"> 70%  1 </w:t>
            </w:r>
            <w:r w:rsidRPr="00A34930">
              <w:rPr>
                <w:rFonts w:ascii="GHEA Grapalat" w:hAnsi="GHEA Grapalat" w:cs="Arial"/>
                <w:sz w:val="18"/>
                <w:szCs w:val="18"/>
              </w:rPr>
              <w:t>լիտր</w:t>
            </w:r>
            <w:r w:rsidRPr="00A34930">
              <w:rPr>
                <w:rFonts w:ascii="GHEA Grapalat" w:hAnsi="GHEA Grapalat"/>
                <w:sz w:val="18"/>
                <w:szCs w:val="18"/>
              </w:rPr>
              <w:t xml:space="preserve">, </w:t>
            </w:r>
            <w:r w:rsidRPr="00A34930">
              <w:rPr>
                <w:rFonts w:ascii="GHEA Grapalat" w:hAnsi="GHEA Grapalat" w:cs="Arial"/>
                <w:sz w:val="18"/>
                <w:szCs w:val="18"/>
              </w:rPr>
              <w:t>կամ</w:t>
            </w:r>
            <w:r w:rsidRPr="00A34930">
              <w:rPr>
                <w:rFonts w:ascii="GHEA Grapalat" w:hAnsi="GHEA Grapalat"/>
                <w:sz w:val="18"/>
                <w:szCs w:val="18"/>
              </w:rPr>
              <w:t xml:space="preserve"> 0,5 </w:t>
            </w:r>
            <w:r w:rsidRPr="00A34930">
              <w:rPr>
                <w:rFonts w:ascii="GHEA Grapalat" w:hAnsi="GHEA Grapalat" w:cs="Arial"/>
                <w:sz w:val="18"/>
                <w:szCs w:val="18"/>
              </w:rPr>
              <w:lastRenderedPageBreak/>
              <w:t>լիտր</w:t>
            </w:r>
          </w:p>
        </w:tc>
        <w:tc>
          <w:tcPr>
            <w:tcW w:w="1134" w:type="dxa"/>
            <w:tcBorders>
              <w:top w:val="single" w:sz="4" w:space="0" w:color="auto"/>
              <w:left w:val="single" w:sz="4" w:space="0" w:color="auto"/>
              <w:bottom w:val="single" w:sz="4" w:space="0" w:color="auto"/>
              <w:right w:val="single" w:sz="4" w:space="0" w:color="auto"/>
            </w:tcBorders>
            <w:vAlign w:val="center"/>
          </w:tcPr>
          <w:p w14:paraId="0F9C1023"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123C496"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ԲԺՇԿԱԿԱՆ</w:t>
            </w:r>
            <w:r w:rsidRPr="00933EA6">
              <w:rPr>
                <w:rFonts w:ascii="GHEA Grapalat" w:hAnsi="GHEA Grapalat"/>
                <w:sz w:val="18"/>
                <w:szCs w:val="18"/>
              </w:rPr>
              <w:t xml:space="preserve"> </w:t>
            </w:r>
            <w:r w:rsidRPr="00933EA6">
              <w:rPr>
                <w:rFonts w:ascii="GHEA Grapalat" w:hAnsi="GHEA Grapalat" w:cs="Arial"/>
                <w:sz w:val="18"/>
                <w:szCs w:val="18"/>
              </w:rPr>
              <w:t>ՍՊԻՐՏ</w:t>
            </w:r>
            <w:r w:rsidRPr="00933EA6">
              <w:rPr>
                <w:rFonts w:ascii="GHEA Grapalat" w:hAnsi="GHEA Grapalat"/>
                <w:sz w:val="18"/>
                <w:szCs w:val="18"/>
              </w:rPr>
              <w:t xml:space="preserve"> 70%  1 </w:t>
            </w:r>
            <w:r w:rsidRPr="00933EA6">
              <w:rPr>
                <w:rFonts w:ascii="GHEA Grapalat" w:hAnsi="GHEA Grapalat" w:cs="Arial"/>
                <w:sz w:val="18"/>
                <w:szCs w:val="18"/>
              </w:rPr>
              <w:t>լիտր</w:t>
            </w:r>
            <w:r w:rsidRPr="00933EA6">
              <w:rPr>
                <w:rFonts w:ascii="GHEA Grapalat" w:hAnsi="GHEA Grapalat"/>
                <w:sz w:val="18"/>
                <w:szCs w:val="18"/>
              </w:rPr>
              <w:t xml:space="preserve">, </w:t>
            </w:r>
            <w:r w:rsidRPr="00933EA6">
              <w:rPr>
                <w:rFonts w:ascii="GHEA Grapalat" w:hAnsi="GHEA Grapalat" w:cs="Arial"/>
                <w:sz w:val="18"/>
                <w:szCs w:val="18"/>
              </w:rPr>
              <w:t>կամ</w:t>
            </w:r>
            <w:r w:rsidRPr="00933EA6">
              <w:rPr>
                <w:rFonts w:ascii="GHEA Grapalat" w:hAnsi="GHEA Grapalat"/>
                <w:sz w:val="18"/>
                <w:szCs w:val="18"/>
              </w:rPr>
              <w:t xml:space="preserve"> 0,5 </w:t>
            </w:r>
            <w:r w:rsidRPr="00933EA6">
              <w:rPr>
                <w:rFonts w:ascii="GHEA Grapalat" w:hAnsi="GHEA Grapalat" w:cs="Arial"/>
                <w:sz w:val="18"/>
                <w:szCs w:val="18"/>
              </w:rPr>
              <w:t>լիտր</w:t>
            </w:r>
          </w:p>
        </w:tc>
        <w:tc>
          <w:tcPr>
            <w:tcW w:w="992" w:type="dxa"/>
            <w:tcBorders>
              <w:top w:val="single" w:sz="4" w:space="0" w:color="auto"/>
              <w:left w:val="single" w:sz="4" w:space="0" w:color="auto"/>
              <w:bottom w:val="single" w:sz="4" w:space="0" w:color="auto"/>
              <w:right w:val="single" w:sz="4" w:space="0" w:color="auto"/>
            </w:tcBorders>
            <w:vAlign w:val="center"/>
          </w:tcPr>
          <w:p w14:paraId="04399F57"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ՇՇԻԿ</w:t>
            </w:r>
          </w:p>
        </w:tc>
        <w:tc>
          <w:tcPr>
            <w:tcW w:w="992" w:type="dxa"/>
            <w:tcBorders>
              <w:top w:val="single" w:sz="4" w:space="0" w:color="auto"/>
              <w:left w:val="single" w:sz="4" w:space="0" w:color="auto"/>
              <w:bottom w:val="single" w:sz="4" w:space="0" w:color="auto"/>
              <w:right w:val="single" w:sz="4" w:space="0" w:color="auto"/>
            </w:tcBorders>
            <w:vAlign w:val="center"/>
          </w:tcPr>
          <w:p w14:paraId="31A26F00" w14:textId="7E3CA581"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F8914CA" w14:textId="5D115D7E"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8EF4F4B" w14:textId="77777777" w:rsidR="00DE1408" w:rsidRPr="00A34930" w:rsidRDefault="00DE1408" w:rsidP="002575EA">
            <w:pPr>
              <w:jc w:val="center"/>
              <w:rPr>
                <w:rFonts w:ascii="GHEA Grapalat" w:hAnsi="GHEA Grapalat"/>
                <w:sz w:val="18"/>
                <w:szCs w:val="18"/>
              </w:rPr>
            </w:pPr>
            <w:r>
              <w:rPr>
                <w:rFonts w:ascii="GHEA Grapalat" w:hAnsi="GHEA Grapalat"/>
                <w:sz w:val="18"/>
                <w:szCs w:val="18"/>
              </w:rPr>
              <w:t>30</w:t>
            </w:r>
          </w:p>
        </w:tc>
        <w:tc>
          <w:tcPr>
            <w:tcW w:w="1559" w:type="dxa"/>
            <w:tcBorders>
              <w:bottom w:val="single" w:sz="4" w:space="0" w:color="auto"/>
            </w:tcBorders>
            <w:vAlign w:val="center"/>
          </w:tcPr>
          <w:p w14:paraId="5FC1B5C7"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256782B7"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2CFFE984"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35307715"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9</w:t>
            </w:r>
          </w:p>
        </w:tc>
        <w:tc>
          <w:tcPr>
            <w:tcW w:w="1560" w:type="dxa"/>
            <w:tcBorders>
              <w:top w:val="single" w:sz="4" w:space="0" w:color="auto"/>
              <w:left w:val="single" w:sz="4" w:space="0" w:color="auto"/>
              <w:bottom w:val="single" w:sz="4" w:space="0" w:color="auto"/>
              <w:right w:val="single" w:sz="4" w:space="0" w:color="auto"/>
            </w:tcBorders>
            <w:vAlign w:val="center"/>
          </w:tcPr>
          <w:p w14:paraId="1F5527AA"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33631250/2</w:t>
            </w:r>
          </w:p>
        </w:tc>
        <w:tc>
          <w:tcPr>
            <w:tcW w:w="1701" w:type="dxa"/>
            <w:tcBorders>
              <w:top w:val="single" w:sz="4" w:space="0" w:color="auto"/>
              <w:left w:val="single" w:sz="4" w:space="0" w:color="auto"/>
              <w:bottom w:val="single" w:sz="4" w:space="0" w:color="auto"/>
              <w:right w:val="single" w:sz="4" w:space="0" w:color="auto"/>
            </w:tcBorders>
            <w:vAlign w:val="center"/>
          </w:tcPr>
          <w:p w14:paraId="20DF5FBB"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ԲԺՇԿԱԿԱՆ</w:t>
            </w:r>
            <w:r w:rsidRPr="00A34930">
              <w:rPr>
                <w:rFonts w:ascii="GHEA Grapalat" w:hAnsi="GHEA Grapalat"/>
                <w:sz w:val="18"/>
                <w:szCs w:val="18"/>
              </w:rPr>
              <w:t xml:space="preserve"> </w:t>
            </w:r>
            <w:r w:rsidRPr="00A34930">
              <w:rPr>
                <w:rFonts w:ascii="GHEA Grapalat" w:hAnsi="GHEA Grapalat" w:cs="Arial"/>
                <w:sz w:val="18"/>
                <w:szCs w:val="18"/>
              </w:rPr>
              <w:t>ՍՊԻՐՏ</w:t>
            </w:r>
            <w:r>
              <w:rPr>
                <w:rFonts w:ascii="GHEA Grapalat" w:hAnsi="GHEA Grapalat"/>
                <w:sz w:val="18"/>
                <w:szCs w:val="18"/>
              </w:rPr>
              <w:t xml:space="preserve"> </w:t>
            </w:r>
            <w:r>
              <w:rPr>
                <w:rFonts w:ascii="GHEA Grapalat" w:hAnsi="GHEA Grapalat"/>
                <w:sz w:val="18"/>
                <w:szCs w:val="18"/>
                <w:lang w:val="ru-RU"/>
              </w:rPr>
              <w:t>70</w:t>
            </w:r>
            <w:r w:rsidRPr="00A34930">
              <w:rPr>
                <w:rFonts w:ascii="GHEA Grapalat" w:hAnsi="GHEA Grapalat"/>
                <w:sz w:val="18"/>
                <w:szCs w:val="18"/>
              </w:rPr>
              <w:t xml:space="preserve">%  </w:t>
            </w:r>
            <w:r>
              <w:rPr>
                <w:rFonts w:ascii="GHEA Grapalat" w:hAnsi="GHEA Grapalat"/>
                <w:sz w:val="18"/>
                <w:szCs w:val="18"/>
                <w:lang w:val="ru-RU"/>
              </w:rPr>
              <w:t>250մլ</w:t>
            </w:r>
          </w:p>
        </w:tc>
        <w:tc>
          <w:tcPr>
            <w:tcW w:w="1134" w:type="dxa"/>
            <w:tcBorders>
              <w:top w:val="single" w:sz="4" w:space="0" w:color="auto"/>
              <w:left w:val="single" w:sz="4" w:space="0" w:color="auto"/>
              <w:bottom w:val="single" w:sz="4" w:space="0" w:color="auto"/>
              <w:right w:val="single" w:sz="4" w:space="0" w:color="auto"/>
            </w:tcBorders>
            <w:vAlign w:val="center"/>
          </w:tcPr>
          <w:p w14:paraId="34683A8A"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D9A7D0D"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ԲԺՇԿԱԿԱՆ</w:t>
            </w:r>
            <w:r w:rsidRPr="00933EA6">
              <w:rPr>
                <w:rFonts w:ascii="GHEA Grapalat" w:hAnsi="GHEA Grapalat"/>
                <w:sz w:val="18"/>
                <w:szCs w:val="18"/>
              </w:rPr>
              <w:t xml:space="preserve"> </w:t>
            </w:r>
            <w:r w:rsidRPr="00933EA6">
              <w:rPr>
                <w:rFonts w:ascii="GHEA Grapalat" w:hAnsi="GHEA Grapalat" w:cs="Arial"/>
                <w:sz w:val="18"/>
                <w:szCs w:val="18"/>
              </w:rPr>
              <w:t>ՍՊԻՐՏ</w:t>
            </w:r>
            <w:r>
              <w:rPr>
                <w:rFonts w:ascii="GHEA Grapalat" w:hAnsi="GHEA Grapalat"/>
                <w:sz w:val="18"/>
                <w:szCs w:val="18"/>
              </w:rPr>
              <w:t xml:space="preserve"> 70</w:t>
            </w:r>
            <w:r w:rsidRPr="00933EA6">
              <w:rPr>
                <w:rFonts w:ascii="GHEA Grapalat" w:hAnsi="GHEA Grapalat"/>
                <w:sz w:val="18"/>
                <w:szCs w:val="18"/>
              </w:rPr>
              <w:t xml:space="preserve">% </w:t>
            </w:r>
            <w:r>
              <w:rPr>
                <w:rFonts w:ascii="GHEA Grapalat" w:hAnsi="GHEA Grapalat"/>
                <w:sz w:val="18"/>
                <w:szCs w:val="18"/>
              </w:rPr>
              <w:t>250մլ</w:t>
            </w:r>
          </w:p>
        </w:tc>
        <w:tc>
          <w:tcPr>
            <w:tcW w:w="992" w:type="dxa"/>
            <w:tcBorders>
              <w:top w:val="single" w:sz="4" w:space="0" w:color="auto"/>
              <w:left w:val="single" w:sz="4" w:space="0" w:color="auto"/>
              <w:bottom w:val="single" w:sz="4" w:space="0" w:color="auto"/>
              <w:right w:val="single" w:sz="4" w:space="0" w:color="auto"/>
            </w:tcBorders>
            <w:vAlign w:val="center"/>
          </w:tcPr>
          <w:p w14:paraId="4ABC290C"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ՇՇԻԿ</w:t>
            </w:r>
          </w:p>
        </w:tc>
        <w:tc>
          <w:tcPr>
            <w:tcW w:w="992" w:type="dxa"/>
            <w:tcBorders>
              <w:top w:val="single" w:sz="4" w:space="0" w:color="auto"/>
              <w:left w:val="single" w:sz="4" w:space="0" w:color="auto"/>
              <w:bottom w:val="single" w:sz="4" w:space="0" w:color="auto"/>
              <w:right w:val="single" w:sz="4" w:space="0" w:color="auto"/>
            </w:tcBorders>
            <w:vAlign w:val="center"/>
          </w:tcPr>
          <w:p w14:paraId="2F7F9C95" w14:textId="5A0D4033"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DA6D732" w14:textId="42C35128"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49A758E" w14:textId="77777777" w:rsidR="00DE1408" w:rsidRDefault="00DE1408" w:rsidP="002575EA">
            <w:pPr>
              <w:jc w:val="center"/>
              <w:rPr>
                <w:rFonts w:ascii="GHEA Grapalat" w:hAnsi="GHEA Grapalat"/>
                <w:sz w:val="18"/>
                <w:szCs w:val="18"/>
              </w:rPr>
            </w:pPr>
            <w:r>
              <w:rPr>
                <w:rFonts w:ascii="GHEA Grapalat" w:hAnsi="GHEA Grapalat"/>
                <w:sz w:val="18"/>
                <w:szCs w:val="18"/>
              </w:rPr>
              <w:t>3</w:t>
            </w:r>
            <w:r w:rsidRPr="00A34930">
              <w:rPr>
                <w:rFonts w:ascii="GHEA Grapalat" w:hAnsi="GHEA Grapalat"/>
                <w:sz w:val="18"/>
                <w:szCs w:val="18"/>
              </w:rPr>
              <w:t>0</w:t>
            </w:r>
          </w:p>
        </w:tc>
        <w:tc>
          <w:tcPr>
            <w:tcW w:w="1559" w:type="dxa"/>
            <w:tcBorders>
              <w:bottom w:val="single" w:sz="4" w:space="0" w:color="auto"/>
            </w:tcBorders>
            <w:vAlign w:val="center"/>
          </w:tcPr>
          <w:p w14:paraId="049C7AA4"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0219A5F2"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6B4DB024"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70AE340F"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10</w:t>
            </w:r>
          </w:p>
        </w:tc>
        <w:tc>
          <w:tcPr>
            <w:tcW w:w="1560" w:type="dxa"/>
            <w:tcBorders>
              <w:top w:val="single" w:sz="4" w:space="0" w:color="auto"/>
              <w:left w:val="single" w:sz="4" w:space="0" w:color="auto"/>
              <w:bottom w:val="single" w:sz="4" w:space="0" w:color="auto"/>
              <w:right w:val="single" w:sz="4" w:space="0" w:color="auto"/>
            </w:tcBorders>
            <w:vAlign w:val="center"/>
          </w:tcPr>
          <w:p w14:paraId="661022C0"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31651200</w:t>
            </w:r>
          </w:p>
        </w:tc>
        <w:tc>
          <w:tcPr>
            <w:tcW w:w="1701" w:type="dxa"/>
            <w:tcBorders>
              <w:top w:val="single" w:sz="4" w:space="0" w:color="auto"/>
              <w:left w:val="single" w:sz="4" w:space="0" w:color="auto"/>
              <w:bottom w:val="single" w:sz="4" w:space="0" w:color="auto"/>
              <w:right w:val="single" w:sz="4" w:space="0" w:color="auto"/>
            </w:tcBorders>
            <w:vAlign w:val="center"/>
          </w:tcPr>
          <w:p w14:paraId="141210F8"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ԷՍԳ</w:t>
            </w:r>
            <w:r w:rsidRPr="00A34930">
              <w:rPr>
                <w:rFonts w:ascii="GHEA Grapalat" w:hAnsi="GHEA Grapalat"/>
                <w:sz w:val="18"/>
                <w:szCs w:val="18"/>
              </w:rPr>
              <w:t xml:space="preserve"> </w:t>
            </w:r>
            <w:r w:rsidRPr="00A34930">
              <w:rPr>
                <w:rFonts w:ascii="GHEA Grapalat" w:hAnsi="GHEA Grapalat" w:cs="Arial"/>
                <w:sz w:val="18"/>
                <w:szCs w:val="18"/>
              </w:rPr>
              <w:t>ժապավեն</w:t>
            </w:r>
            <w:r w:rsidRPr="00A34930">
              <w:rPr>
                <w:rFonts w:ascii="GHEA Grapalat" w:hAnsi="GHEA Grapalat"/>
                <w:sz w:val="18"/>
                <w:szCs w:val="18"/>
              </w:rPr>
              <w:t xml:space="preserve"> 50x50</w:t>
            </w:r>
          </w:p>
        </w:tc>
        <w:tc>
          <w:tcPr>
            <w:tcW w:w="1134" w:type="dxa"/>
            <w:tcBorders>
              <w:top w:val="single" w:sz="4" w:space="0" w:color="auto"/>
              <w:left w:val="single" w:sz="4" w:space="0" w:color="auto"/>
              <w:bottom w:val="single" w:sz="4" w:space="0" w:color="auto"/>
              <w:right w:val="single" w:sz="4" w:space="0" w:color="auto"/>
            </w:tcBorders>
            <w:vAlign w:val="center"/>
          </w:tcPr>
          <w:p w14:paraId="1421BF2E"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DB00D51"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ԷՍԳ</w:t>
            </w:r>
            <w:r w:rsidRPr="00933EA6">
              <w:rPr>
                <w:rFonts w:ascii="GHEA Grapalat" w:hAnsi="GHEA Grapalat"/>
                <w:sz w:val="18"/>
                <w:szCs w:val="18"/>
              </w:rPr>
              <w:t xml:space="preserve"> </w:t>
            </w:r>
            <w:r w:rsidRPr="00933EA6">
              <w:rPr>
                <w:rFonts w:ascii="GHEA Grapalat" w:hAnsi="GHEA Grapalat" w:cs="Arial"/>
                <w:sz w:val="18"/>
                <w:szCs w:val="18"/>
              </w:rPr>
              <w:t>ժապավեն</w:t>
            </w:r>
            <w:r w:rsidRPr="00933EA6">
              <w:rPr>
                <w:rFonts w:ascii="GHEA Grapalat" w:hAnsi="GHEA Grapalat"/>
                <w:sz w:val="18"/>
                <w:szCs w:val="18"/>
              </w:rPr>
              <w:t xml:space="preserve"> 50x50</w:t>
            </w:r>
          </w:p>
        </w:tc>
        <w:tc>
          <w:tcPr>
            <w:tcW w:w="992" w:type="dxa"/>
            <w:tcBorders>
              <w:top w:val="single" w:sz="4" w:space="0" w:color="auto"/>
              <w:left w:val="single" w:sz="4" w:space="0" w:color="auto"/>
              <w:bottom w:val="single" w:sz="4" w:space="0" w:color="auto"/>
              <w:right w:val="single" w:sz="4" w:space="0" w:color="auto"/>
            </w:tcBorders>
            <w:vAlign w:val="center"/>
          </w:tcPr>
          <w:p w14:paraId="15FBD2D1"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78D34F19" w14:textId="3A5D9D02"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D8E749B" w14:textId="4964C81B"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1C4855" w14:textId="77777777" w:rsidR="00DE1408" w:rsidRDefault="00DE1408" w:rsidP="002575EA">
            <w:pPr>
              <w:jc w:val="center"/>
              <w:rPr>
                <w:rFonts w:ascii="GHEA Grapalat" w:hAnsi="GHEA Grapalat"/>
                <w:sz w:val="18"/>
                <w:szCs w:val="18"/>
              </w:rPr>
            </w:pPr>
            <w:r w:rsidRPr="00A34930">
              <w:rPr>
                <w:rFonts w:ascii="GHEA Grapalat" w:hAnsi="GHEA Grapalat"/>
                <w:sz w:val="18"/>
                <w:szCs w:val="18"/>
              </w:rPr>
              <w:t>20</w:t>
            </w:r>
          </w:p>
        </w:tc>
        <w:tc>
          <w:tcPr>
            <w:tcW w:w="1559" w:type="dxa"/>
            <w:tcBorders>
              <w:bottom w:val="single" w:sz="4" w:space="0" w:color="auto"/>
            </w:tcBorders>
            <w:vAlign w:val="center"/>
          </w:tcPr>
          <w:p w14:paraId="010FBF8C"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54340918"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C1B8E" w14:paraId="21CA7222"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1E6B32E4"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11</w:t>
            </w:r>
          </w:p>
        </w:tc>
        <w:tc>
          <w:tcPr>
            <w:tcW w:w="1560" w:type="dxa"/>
            <w:tcBorders>
              <w:top w:val="single" w:sz="4" w:space="0" w:color="auto"/>
              <w:left w:val="single" w:sz="4" w:space="0" w:color="auto"/>
              <w:bottom w:val="single" w:sz="4" w:space="0" w:color="auto"/>
              <w:right w:val="single" w:sz="4" w:space="0" w:color="auto"/>
            </w:tcBorders>
            <w:vAlign w:val="center"/>
          </w:tcPr>
          <w:p w14:paraId="118C1831"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33141111</w:t>
            </w:r>
          </w:p>
        </w:tc>
        <w:tc>
          <w:tcPr>
            <w:tcW w:w="1701" w:type="dxa"/>
            <w:tcBorders>
              <w:top w:val="single" w:sz="4" w:space="0" w:color="auto"/>
              <w:left w:val="single" w:sz="4" w:space="0" w:color="auto"/>
              <w:bottom w:val="single" w:sz="4" w:space="0" w:color="auto"/>
              <w:right w:val="single" w:sz="4" w:space="0" w:color="auto"/>
            </w:tcBorders>
            <w:vAlign w:val="center"/>
          </w:tcPr>
          <w:p w14:paraId="4688CE97" w14:textId="77777777" w:rsidR="00DE1408" w:rsidRPr="00A34930" w:rsidRDefault="00DE1408" w:rsidP="002575EA">
            <w:pPr>
              <w:jc w:val="center"/>
              <w:rPr>
                <w:rFonts w:ascii="GHEA Grapalat" w:hAnsi="GHEA Grapalat" w:cs="Arial"/>
                <w:sz w:val="18"/>
                <w:szCs w:val="18"/>
              </w:rPr>
            </w:pPr>
            <w:r>
              <w:rPr>
                <w:rFonts w:ascii="GHEA Grapalat" w:hAnsi="GHEA Grapalat" w:cs="Arial"/>
                <w:sz w:val="18"/>
                <w:szCs w:val="18"/>
              </w:rPr>
              <w:t>Սպեղանի</w:t>
            </w:r>
          </w:p>
        </w:tc>
        <w:tc>
          <w:tcPr>
            <w:tcW w:w="1134" w:type="dxa"/>
            <w:tcBorders>
              <w:top w:val="single" w:sz="4" w:space="0" w:color="auto"/>
              <w:left w:val="single" w:sz="4" w:space="0" w:color="auto"/>
              <w:bottom w:val="single" w:sz="4" w:space="0" w:color="auto"/>
              <w:right w:val="single" w:sz="4" w:space="0" w:color="auto"/>
            </w:tcBorders>
            <w:vAlign w:val="center"/>
          </w:tcPr>
          <w:p w14:paraId="096A58F1"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FE2C01C"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ՍԱՆՏԱՎԻԿ</w:t>
            </w:r>
          </w:p>
        </w:tc>
        <w:tc>
          <w:tcPr>
            <w:tcW w:w="992" w:type="dxa"/>
            <w:tcBorders>
              <w:top w:val="single" w:sz="4" w:space="0" w:color="auto"/>
              <w:left w:val="single" w:sz="4" w:space="0" w:color="auto"/>
              <w:bottom w:val="single" w:sz="4" w:space="0" w:color="auto"/>
              <w:right w:val="single" w:sz="4" w:space="0" w:color="auto"/>
            </w:tcBorders>
            <w:vAlign w:val="center"/>
          </w:tcPr>
          <w:p w14:paraId="48F0D29B"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ՏՈՒՓԻԿ</w:t>
            </w:r>
          </w:p>
        </w:tc>
        <w:tc>
          <w:tcPr>
            <w:tcW w:w="992" w:type="dxa"/>
            <w:tcBorders>
              <w:top w:val="single" w:sz="4" w:space="0" w:color="auto"/>
              <w:left w:val="single" w:sz="4" w:space="0" w:color="auto"/>
              <w:bottom w:val="single" w:sz="4" w:space="0" w:color="auto"/>
              <w:right w:val="single" w:sz="4" w:space="0" w:color="auto"/>
            </w:tcBorders>
            <w:vAlign w:val="center"/>
          </w:tcPr>
          <w:p w14:paraId="59CC5561" w14:textId="76191DCB"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EF4589C" w14:textId="345D3077"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F82180" w14:textId="77777777" w:rsidR="00DE1408" w:rsidRPr="002B1797" w:rsidRDefault="00DE1408" w:rsidP="002575EA">
            <w:pPr>
              <w:jc w:val="center"/>
              <w:rPr>
                <w:rFonts w:ascii="GHEA Grapalat" w:hAnsi="GHEA Grapalat"/>
                <w:sz w:val="18"/>
                <w:szCs w:val="18"/>
                <w:lang w:val="hy-AM"/>
              </w:rPr>
            </w:pPr>
            <w:r>
              <w:rPr>
                <w:rFonts w:ascii="GHEA Grapalat" w:hAnsi="GHEA Grapalat"/>
                <w:sz w:val="18"/>
                <w:szCs w:val="18"/>
                <w:lang w:val="hy-AM"/>
              </w:rPr>
              <w:t>500</w:t>
            </w:r>
          </w:p>
        </w:tc>
        <w:tc>
          <w:tcPr>
            <w:tcW w:w="1559" w:type="dxa"/>
            <w:tcBorders>
              <w:bottom w:val="single" w:sz="4" w:space="0" w:color="auto"/>
            </w:tcBorders>
            <w:vAlign w:val="center"/>
          </w:tcPr>
          <w:p w14:paraId="202A1A9F" w14:textId="77777777" w:rsidR="00DE1408" w:rsidRPr="002B1797" w:rsidRDefault="00DE1408" w:rsidP="002575EA">
            <w:pPr>
              <w:jc w:val="center"/>
              <w:rPr>
                <w:rFonts w:ascii="GHEA Grapalat" w:hAnsi="GHEA Grapalat"/>
                <w:sz w:val="10"/>
                <w:szCs w:val="10"/>
                <w:lang w:val="hy-AM"/>
              </w:rPr>
            </w:pPr>
            <w:r w:rsidRPr="002B1797">
              <w:rPr>
                <w:rFonts w:ascii="GHEA Grapalat" w:hAnsi="GHEA Grapalat"/>
                <w:sz w:val="10"/>
                <w:szCs w:val="10"/>
                <w:lang w:val="hy-AM"/>
              </w:rPr>
              <w:t>Արմավիրի մարզ գ</w:t>
            </w:r>
            <w:r w:rsidRPr="002B1797">
              <w:rPr>
                <w:rFonts w:ascii="MS Gothic" w:eastAsia="MS Gothic" w:hAnsi="MS Gothic" w:cs="MS Gothic" w:hint="eastAsia"/>
                <w:sz w:val="10"/>
                <w:szCs w:val="10"/>
                <w:lang w:val="hy-AM"/>
              </w:rPr>
              <w:t>․</w:t>
            </w:r>
            <w:r w:rsidRPr="002B1797">
              <w:rPr>
                <w:rFonts w:ascii="GHEA Grapalat" w:hAnsi="GHEA Grapalat"/>
                <w:sz w:val="10"/>
                <w:szCs w:val="10"/>
                <w:lang w:val="hy-AM"/>
              </w:rPr>
              <w:t>Նորակերտ  Կոմիտասի 47</w:t>
            </w:r>
          </w:p>
        </w:tc>
        <w:tc>
          <w:tcPr>
            <w:tcW w:w="1276" w:type="dxa"/>
            <w:vAlign w:val="center"/>
          </w:tcPr>
          <w:p w14:paraId="0A4C078D"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0ACAB0EF"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6E8947E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12</w:t>
            </w:r>
          </w:p>
        </w:tc>
        <w:tc>
          <w:tcPr>
            <w:tcW w:w="1560" w:type="dxa"/>
            <w:tcBorders>
              <w:top w:val="single" w:sz="4" w:space="0" w:color="auto"/>
              <w:left w:val="single" w:sz="4" w:space="0" w:color="auto"/>
              <w:bottom w:val="single" w:sz="4" w:space="0" w:color="auto"/>
              <w:right w:val="single" w:sz="4" w:space="0" w:color="auto"/>
            </w:tcBorders>
            <w:vAlign w:val="center"/>
          </w:tcPr>
          <w:p w14:paraId="23979886"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24311300</w:t>
            </w:r>
          </w:p>
        </w:tc>
        <w:tc>
          <w:tcPr>
            <w:tcW w:w="1701" w:type="dxa"/>
            <w:tcBorders>
              <w:top w:val="single" w:sz="4" w:space="0" w:color="auto"/>
              <w:left w:val="single" w:sz="4" w:space="0" w:color="auto"/>
              <w:bottom w:val="single" w:sz="4" w:space="0" w:color="auto"/>
              <w:right w:val="single" w:sz="4" w:space="0" w:color="auto"/>
            </w:tcBorders>
            <w:vAlign w:val="center"/>
          </w:tcPr>
          <w:p w14:paraId="09C3040E" w14:textId="77777777" w:rsidR="00DE1408" w:rsidRDefault="00DE1408" w:rsidP="002575EA">
            <w:pPr>
              <w:jc w:val="center"/>
              <w:rPr>
                <w:rFonts w:ascii="GHEA Grapalat" w:hAnsi="GHEA Grapalat" w:cs="Arial"/>
                <w:sz w:val="18"/>
                <w:szCs w:val="18"/>
              </w:rPr>
            </w:pPr>
            <w:r w:rsidRPr="00A34930">
              <w:rPr>
                <w:rFonts w:ascii="GHEA Grapalat" w:hAnsi="GHEA Grapalat" w:cs="Arial"/>
                <w:sz w:val="18"/>
                <w:szCs w:val="18"/>
              </w:rPr>
              <w:t>ՔԼՈՐԱՄԻՆ</w:t>
            </w:r>
          </w:p>
        </w:tc>
        <w:tc>
          <w:tcPr>
            <w:tcW w:w="1134" w:type="dxa"/>
            <w:tcBorders>
              <w:top w:val="single" w:sz="4" w:space="0" w:color="auto"/>
              <w:left w:val="single" w:sz="4" w:space="0" w:color="auto"/>
              <w:bottom w:val="single" w:sz="4" w:space="0" w:color="auto"/>
              <w:right w:val="single" w:sz="4" w:space="0" w:color="auto"/>
            </w:tcBorders>
            <w:vAlign w:val="center"/>
          </w:tcPr>
          <w:p w14:paraId="197F497B"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332B698"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ՔԼՈՐԱՄԻՆ</w:t>
            </w:r>
          </w:p>
        </w:tc>
        <w:tc>
          <w:tcPr>
            <w:tcW w:w="992" w:type="dxa"/>
            <w:tcBorders>
              <w:top w:val="single" w:sz="4" w:space="0" w:color="auto"/>
              <w:left w:val="single" w:sz="4" w:space="0" w:color="auto"/>
              <w:bottom w:val="single" w:sz="4" w:space="0" w:color="auto"/>
              <w:right w:val="single" w:sz="4" w:space="0" w:color="auto"/>
            </w:tcBorders>
            <w:vAlign w:val="center"/>
          </w:tcPr>
          <w:p w14:paraId="0B93C6EE"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ԿԳ</w:t>
            </w:r>
          </w:p>
        </w:tc>
        <w:tc>
          <w:tcPr>
            <w:tcW w:w="992" w:type="dxa"/>
            <w:tcBorders>
              <w:top w:val="single" w:sz="4" w:space="0" w:color="auto"/>
              <w:left w:val="single" w:sz="4" w:space="0" w:color="auto"/>
              <w:bottom w:val="single" w:sz="4" w:space="0" w:color="auto"/>
              <w:right w:val="single" w:sz="4" w:space="0" w:color="auto"/>
            </w:tcBorders>
            <w:vAlign w:val="center"/>
          </w:tcPr>
          <w:p w14:paraId="3F43468B" w14:textId="513F33F1"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2F6112D" w14:textId="3C98E969"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FD9430" w14:textId="77777777" w:rsidR="00DE1408" w:rsidRDefault="00DE1408" w:rsidP="002575EA">
            <w:pPr>
              <w:jc w:val="center"/>
              <w:rPr>
                <w:rFonts w:ascii="GHEA Grapalat" w:hAnsi="GHEA Grapalat"/>
                <w:sz w:val="18"/>
                <w:szCs w:val="18"/>
              </w:rPr>
            </w:pPr>
            <w:r>
              <w:rPr>
                <w:rFonts w:ascii="GHEA Grapalat" w:hAnsi="GHEA Grapalat"/>
                <w:sz w:val="18"/>
                <w:szCs w:val="18"/>
              </w:rPr>
              <w:t>5</w:t>
            </w:r>
          </w:p>
        </w:tc>
        <w:tc>
          <w:tcPr>
            <w:tcW w:w="1559" w:type="dxa"/>
            <w:tcBorders>
              <w:bottom w:val="single" w:sz="4" w:space="0" w:color="auto"/>
            </w:tcBorders>
            <w:vAlign w:val="center"/>
          </w:tcPr>
          <w:p w14:paraId="0F2AA8B1"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72964B11"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54DA56ED"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1CF267B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13</w:t>
            </w:r>
          </w:p>
        </w:tc>
        <w:tc>
          <w:tcPr>
            <w:tcW w:w="1560" w:type="dxa"/>
            <w:tcBorders>
              <w:top w:val="single" w:sz="4" w:space="0" w:color="auto"/>
              <w:left w:val="single" w:sz="4" w:space="0" w:color="auto"/>
              <w:bottom w:val="single" w:sz="4" w:space="0" w:color="auto"/>
              <w:right w:val="single" w:sz="4" w:space="0" w:color="auto"/>
            </w:tcBorders>
            <w:vAlign w:val="center"/>
          </w:tcPr>
          <w:p w14:paraId="1A819560"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24451140/1</w:t>
            </w:r>
          </w:p>
        </w:tc>
        <w:tc>
          <w:tcPr>
            <w:tcW w:w="1701" w:type="dxa"/>
            <w:tcBorders>
              <w:top w:val="single" w:sz="4" w:space="0" w:color="auto"/>
              <w:left w:val="single" w:sz="4" w:space="0" w:color="auto"/>
              <w:bottom w:val="single" w:sz="4" w:space="0" w:color="auto"/>
              <w:right w:val="single" w:sz="4" w:space="0" w:color="auto"/>
            </w:tcBorders>
            <w:vAlign w:val="center"/>
          </w:tcPr>
          <w:p w14:paraId="784C38B2"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Քլոր</w:t>
            </w:r>
            <w:r w:rsidRPr="00A34930">
              <w:rPr>
                <w:rFonts w:ascii="GHEA Grapalat" w:hAnsi="GHEA Grapalat"/>
                <w:sz w:val="18"/>
                <w:szCs w:val="18"/>
              </w:rPr>
              <w:t xml:space="preserve"> </w:t>
            </w:r>
            <w:r w:rsidRPr="00A34930">
              <w:rPr>
                <w:rFonts w:ascii="GHEA Grapalat" w:hAnsi="GHEA Grapalat" w:cs="Arial"/>
                <w:sz w:val="18"/>
                <w:szCs w:val="18"/>
              </w:rPr>
              <w:t>պարունակող</w:t>
            </w:r>
            <w:r w:rsidRPr="00A34930">
              <w:rPr>
                <w:rFonts w:ascii="GHEA Grapalat" w:hAnsi="GHEA Grapalat"/>
                <w:sz w:val="18"/>
                <w:szCs w:val="18"/>
              </w:rPr>
              <w:t xml:space="preserve"> </w:t>
            </w:r>
            <w:r w:rsidRPr="00A34930">
              <w:rPr>
                <w:rFonts w:ascii="GHEA Grapalat" w:hAnsi="GHEA Grapalat" w:cs="Arial"/>
                <w:sz w:val="18"/>
                <w:szCs w:val="18"/>
              </w:rPr>
              <w:t>ախտահանիչ</w:t>
            </w:r>
            <w:r w:rsidRPr="00A34930">
              <w:rPr>
                <w:rFonts w:ascii="GHEA Grapalat" w:hAnsi="GHEA Grapalat"/>
                <w:sz w:val="18"/>
                <w:szCs w:val="18"/>
              </w:rPr>
              <w:t xml:space="preserve"> </w:t>
            </w:r>
            <w:r w:rsidRPr="00A34930">
              <w:rPr>
                <w:rFonts w:ascii="GHEA Grapalat" w:hAnsi="GHEA Grapalat" w:cs="Arial"/>
                <w:sz w:val="18"/>
                <w:szCs w:val="18"/>
              </w:rPr>
              <w:t>նյութ</w:t>
            </w:r>
          </w:p>
        </w:tc>
        <w:tc>
          <w:tcPr>
            <w:tcW w:w="1134" w:type="dxa"/>
            <w:tcBorders>
              <w:top w:val="single" w:sz="4" w:space="0" w:color="auto"/>
              <w:left w:val="single" w:sz="4" w:space="0" w:color="auto"/>
              <w:bottom w:val="single" w:sz="4" w:space="0" w:color="auto"/>
              <w:right w:val="single" w:sz="4" w:space="0" w:color="auto"/>
            </w:tcBorders>
            <w:vAlign w:val="center"/>
          </w:tcPr>
          <w:p w14:paraId="1F28070B"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DA2E691"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Քլոր</w:t>
            </w:r>
            <w:r w:rsidRPr="00933EA6">
              <w:rPr>
                <w:rFonts w:ascii="GHEA Grapalat" w:hAnsi="GHEA Grapalat"/>
                <w:sz w:val="18"/>
                <w:szCs w:val="18"/>
              </w:rPr>
              <w:t xml:space="preserve"> </w:t>
            </w:r>
            <w:r w:rsidRPr="00933EA6">
              <w:rPr>
                <w:rFonts w:ascii="GHEA Grapalat" w:hAnsi="GHEA Grapalat" w:cs="Arial"/>
                <w:sz w:val="18"/>
                <w:szCs w:val="18"/>
              </w:rPr>
              <w:t>պարունակող</w:t>
            </w:r>
            <w:r w:rsidRPr="00933EA6">
              <w:rPr>
                <w:rFonts w:ascii="GHEA Grapalat" w:hAnsi="GHEA Grapalat"/>
                <w:sz w:val="18"/>
                <w:szCs w:val="18"/>
              </w:rPr>
              <w:t xml:space="preserve"> </w:t>
            </w:r>
            <w:r w:rsidRPr="00933EA6">
              <w:rPr>
                <w:rFonts w:ascii="GHEA Grapalat" w:hAnsi="GHEA Grapalat" w:cs="Arial"/>
                <w:sz w:val="18"/>
                <w:szCs w:val="18"/>
              </w:rPr>
              <w:t>ախտահանիչ</w:t>
            </w:r>
            <w:r w:rsidRPr="00933EA6">
              <w:rPr>
                <w:rFonts w:ascii="GHEA Grapalat" w:hAnsi="GHEA Grapalat"/>
                <w:sz w:val="18"/>
                <w:szCs w:val="18"/>
              </w:rPr>
              <w:t xml:space="preserve"> </w:t>
            </w:r>
            <w:r w:rsidRPr="00933EA6">
              <w:rPr>
                <w:rFonts w:ascii="GHEA Grapalat" w:hAnsi="GHEA Grapalat" w:cs="Arial"/>
                <w:sz w:val="18"/>
                <w:szCs w:val="18"/>
              </w:rPr>
              <w:t>նյութ</w:t>
            </w:r>
          </w:p>
        </w:tc>
        <w:tc>
          <w:tcPr>
            <w:tcW w:w="992" w:type="dxa"/>
            <w:tcBorders>
              <w:top w:val="single" w:sz="4" w:space="0" w:color="auto"/>
              <w:left w:val="single" w:sz="4" w:space="0" w:color="auto"/>
              <w:bottom w:val="single" w:sz="4" w:space="0" w:color="auto"/>
              <w:right w:val="single" w:sz="4" w:space="0" w:color="auto"/>
            </w:tcBorders>
            <w:vAlign w:val="center"/>
          </w:tcPr>
          <w:p w14:paraId="4D744402"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ԼԻՏՐ</w:t>
            </w:r>
          </w:p>
        </w:tc>
        <w:tc>
          <w:tcPr>
            <w:tcW w:w="992" w:type="dxa"/>
            <w:tcBorders>
              <w:top w:val="single" w:sz="4" w:space="0" w:color="auto"/>
              <w:left w:val="single" w:sz="4" w:space="0" w:color="auto"/>
              <w:bottom w:val="single" w:sz="4" w:space="0" w:color="auto"/>
              <w:right w:val="single" w:sz="4" w:space="0" w:color="auto"/>
            </w:tcBorders>
            <w:vAlign w:val="center"/>
          </w:tcPr>
          <w:p w14:paraId="0061D9D2" w14:textId="3F2F0703"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4EDFFA4" w14:textId="00B87361"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97512D0" w14:textId="77777777" w:rsidR="00DE1408" w:rsidRDefault="00DE1408" w:rsidP="002575EA">
            <w:pPr>
              <w:jc w:val="center"/>
              <w:rPr>
                <w:rFonts w:ascii="GHEA Grapalat" w:hAnsi="GHEA Grapalat"/>
                <w:sz w:val="18"/>
                <w:szCs w:val="18"/>
              </w:rPr>
            </w:pPr>
            <w:r w:rsidRPr="00A34930">
              <w:rPr>
                <w:rFonts w:ascii="GHEA Grapalat" w:hAnsi="GHEA Grapalat"/>
                <w:sz w:val="18"/>
                <w:szCs w:val="18"/>
              </w:rPr>
              <w:t>1</w:t>
            </w:r>
            <w:r>
              <w:rPr>
                <w:rFonts w:ascii="GHEA Grapalat" w:hAnsi="GHEA Grapalat"/>
                <w:sz w:val="18"/>
                <w:szCs w:val="18"/>
              </w:rPr>
              <w:t>3</w:t>
            </w:r>
          </w:p>
        </w:tc>
        <w:tc>
          <w:tcPr>
            <w:tcW w:w="1559" w:type="dxa"/>
            <w:tcBorders>
              <w:bottom w:val="single" w:sz="4" w:space="0" w:color="auto"/>
            </w:tcBorders>
            <w:vAlign w:val="center"/>
          </w:tcPr>
          <w:p w14:paraId="1B5FB4CB"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41A793B5"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7FC37CC7"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5745A99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14</w:t>
            </w:r>
          </w:p>
        </w:tc>
        <w:tc>
          <w:tcPr>
            <w:tcW w:w="1560" w:type="dxa"/>
            <w:tcBorders>
              <w:top w:val="single" w:sz="4" w:space="0" w:color="auto"/>
              <w:left w:val="single" w:sz="4" w:space="0" w:color="auto"/>
              <w:bottom w:val="single" w:sz="4" w:space="0" w:color="auto"/>
              <w:right w:val="single" w:sz="4" w:space="0" w:color="auto"/>
            </w:tcBorders>
            <w:vAlign w:val="center"/>
          </w:tcPr>
          <w:p w14:paraId="26874053" w14:textId="77777777" w:rsidR="00DE1408" w:rsidRPr="00A34930" w:rsidRDefault="00DE1408" w:rsidP="002575EA">
            <w:pPr>
              <w:jc w:val="center"/>
              <w:rPr>
                <w:rFonts w:ascii="GHEA Grapalat" w:hAnsi="GHEA Grapalat" w:cs="Calibri"/>
                <w:sz w:val="18"/>
                <w:szCs w:val="18"/>
              </w:rPr>
            </w:pPr>
            <w:r w:rsidRPr="00A34930">
              <w:rPr>
                <w:rFonts w:ascii="GHEA Grapalat" w:hAnsi="GHEA Grapalat" w:cs="Calibri"/>
                <w:sz w:val="18"/>
                <w:szCs w:val="18"/>
              </w:rPr>
              <w:t>24451140/2</w:t>
            </w:r>
          </w:p>
        </w:tc>
        <w:tc>
          <w:tcPr>
            <w:tcW w:w="1701" w:type="dxa"/>
            <w:tcBorders>
              <w:top w:val="single" w:sz="4" w:space="0" w:color="auto"/>
              <w:left w:val="single" w:sz="4" w:space="0" w:color="auto"/>
              <w:bottom w:val="single" w:sz="4" w:space="0" w:color="auto"/>
              <w:right w:val="single" w:sz="4" w:space="0" w:color="auto"/>
            </w:tcBorders>
            <w:vAlign w:val="center"/>
          </w:tcPr>
          <w:p w14:paraId="2DBB746A"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Քլոր</w:t>
            </w:r>
            <w:r w:rsidRPr="00A34930">
              <w:rPr>
                <w:rFonts w:ascii="GHEA Grapalat" w:hAnsi="GHEA Grapalat"/>
                <w:sz w:val="18"/>
                <w:szCs w:val="18"/>
              </w:rPr>
              <w:t xml:space="preserve"> </w:t>
            </w:r>
            <w:r w:rsidRPr="00A34930">
              <w:rPr>
                <w:rFonts w:ascii="GHEA Grapalat" w:hAnsi="GHEA Grapalat" w:cs="Arial"/>
                <w:sz w:val="18"/>
                <w:szCs w:val="18"/>
              </w:rPr>
              <w:t>պարունակող</w:t>
            </w:r>
            <w:r w:rsidRPr="00A34930">
              <w:rPr>
                <w:rFonts w:ascii="GHEA Grapalat" w:hAnsi="GHEA Grapalat"/>
                <w:sz w:val="18"/>
                <w:szCs w:val="18"/>
              </w:rPr>
              <w:t xml:space="preserve"> </w:t>
            </w:r>
            <w:r w:rsidRPr="00A34930">
              <w:rPr>
                <w:rFonts w:ascii="GHEA Grapalat" w:hAnsi="GHEA Grapalat" w:cs="Arial"/>
                <w:sz w:val="18"/>
                <w:szCs w:val="18"/>
              </w:rPr>
              <w:t>ախտահանիչ</w:t>
            </w:r>
            <w:r w:rsidRPr="00A34930">
              <w:rPr>
                <w:rFonts w:ascii="GHEA Grapalat" w:hAnsi="GHEA Grapalat"/>
                <w:sz w:val="18"/>
                <w:szCs w:val="18"/>
              </w:rPr>
              <w:t xml:space="preserve"> </w:t>
            </w:r>
            <w:r w:rsidRPr="00A34930">
              <w:rPr>
                <w:rFonts w:ascii="GHEA Grapalat" w:hAnsi="GHEA Grapalat" w:cs="Arial"/>
                <w:sz w:val="18"/>
                <w:szCs w:val="18"/>
              </w:rPr>
              <w:t>նյութ</w:t>
            </w:r>
          </w:p>
        </w:tc>
        <w:tc>
          <w:tcPr>
            <w:tcW w:w="1134" w:type="dxa"/>
            <w:tcBorders>
              <w:top w:val="single" w:sz="4" w:space="0" w:color="auto"/>
              <w:left w:val="single" w:sz="4" w:space="0" w:color="auto"/>
              <w:bottom w:val="single" w:sz="4" w:space="0" w:color="auto"/>
              <w:right w:val="single" w:sz="4" w:space="0" w:color="auto"/>
            </w:tcBorders>
            <w:vAlign w:val="center"/>
          </w:tcPr>
          <w:p w14:paraId="0B6DCC32"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E3F4ACC"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Քլոր</w:t>
            </w:r>
            <w:r w:rsidRPr="00933EA6">
              <w:rPr>
                <w:rFonts w:ascii="GHEA Grapalat" w:hAnsi="GHEA Grapalat"/>
                <w:sz w:val="18"/>
                <w:szCs w:val="18"/>
              </w:rPr>
              <w:t xml:space="preserve"> </w:t>
            </w:r>
            <w:r w:rsidRPr="00933EA6">
              <w:rPr>
                <w:rFonts w:ascii="GHEA Grapalat" w:hAnsi="GHEA Grapalat" w:cs="Arial"/>
                <w:sz w:val="18"/>
                <w:szCs w:val="18"/>
              </w:rPr>
              <w:t>պարունակող</w:t>
            </w:r>
            <w:r w:rsidRPr="00933EA6">
              <w:rPr>
                <w:rFonts w:ascii="GHEA Grapalat" w:hAnsi="GHEA Grapalat"/>
                <w:sz w:val="18"/>
                <w:szCs w:val="18"/>
              </w:rPr>
              <w:t xml:space="preserve"> </w:t>
            </w:r>
            <w:r w:rsidRPr="00933EA6">
              <w:rPr>
                <w:rFonts w:ascii="GHEA Grapalat" w:hAnsi="GHEA Grapalat" w:cs="Arial"/>
                <w:sz w:val="18"/>
                <w:szCs w:val="18"/>
              </w:rPr>
              <w:t>ախտահանիչ</w:t>
            </w:r>
            <w:r w:rsidRPr="00933EA6">
              <w:rPr>
                <w:rFonts w:ascii="GHEA Grapalat" w:hAnsi="GHEA Grapalat"/>
                <w:sz w:val="18"/>
                <w:szCs w:val="18"/>
              </w:rPr>
              <w:t xml:space="preserve"> </w:t>
            </w:r>
            <w:r w:rsidRPr="00933EA6">
              <w:rPr>
                <w:rFonts w:ascii="GHEA Grapalat" w:hAnsi="GHEA Grapalat" w:cs="Arial"/>
                <w:sz w:val="18"/>
                <w:szCs w:val="18"/>
              </w:rPr>
              <w:t>նյութ</w:t>
            </w:r>
          </w:p>
        </w:tc>
        <w:tc>
          <w:tcPr>
            <w:tcW w:w="992" w:type="dxa"/>
            <w:tcBorders>
              <w:top w:val="single" w:sz="4" w:space="0" w:color="auto"/>
              <w:left w:val="single" w:sz="4" w:space="0" w:color="auto"/>
              <w:bottom w:val="single" w:sz="4" w:space="0" w:color="auto"/>
              <w:right w:val="single" w:sz="4" w:space="0" w:color="auto"/>
            </w:tcBorders>
            <w:vAlign w:val="center"/>
          </w:tcPr>
          <w:p w14:paraId="2D25232A"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ՀԱԲ</w:t>
            </w:r>
          </w:p>
        </w:tc>
        <w:tc>
          <w:tcPr>
            <w:tcW w:w="992" w:type="dxa"/>
            <w:tcBorders>
              <w:top w:val="single" w:sz="4" w:space="0" w:color="auto"/>
              <w:left w:val="single" w:sz="4" w:space="0" w:color="auto"/>
              <w:bottom w:val="single" w:sz="4" w:space="0" w:color="auto"/>
              <w:right w:val="single" w:sz="4" w:space="0" w:color="auto"/>
            </w:tcBorders>
            <w:vAlign w:val="center"/>
          </w:tcPr>
          <w:p w14:paraId="04C2DECC" w14:textId="310D6EB9"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2E9F819" w14:textId="16AE1FFA"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4DFB592" w14:textId="77777777" w:rsidR="00DE1408" w:rsidRPr="00A34930" w:rsidRDefault="00DE1408" w:rsidP="002575EA">
            <w:pPr>
              <w:jc w:val="center"/>
              <w:rPr>
                <w:rFonts w:ascii="GHEA Grapalat" w:hAnsi="GHEA Grapalat"/>
                <w:sz w:val="18"/>
                <w:szCs w:val="18"/>
              </w:rPr>
            </w:pPr>
            <w:r>
              <w:rPr>
                <w:rFonts w:ascii="GHEA Grapalat" w:hAnsi="GHEA Grapalat"/>
                <w:sz w:val="18"/>
                <w:szCs w:val="18"/>
              </w:rPr>
              <w:t>6</w:t>
            </w:r>
            <w:r w:rsidRPr="00A34930">
              <w:rPr>
                <w:rFonts w:ascii="GHEA Grapalat" w:hAnsi="GHEA Grapalat"/>
                <w:sz w:val="18"/>
                <w:szCs w:val="18"/>
              </w:rPr>
              <w:t>00</w:t>
            </w:r>
          </w:p>
        </w:tc>
        <w:tc>
          <w:tcPr>
            <w:tcW w:w="1559" w:type="dxa"/>
            <w:tcBorders>
              <w:bottom w:val="single" w:sz="4" w:space="0" w:color="auto"/>
            </w:tcBorders>
            <w:vAlign w:val="center"/>
          </w:tcPr>
          <w:p w14:paraId="35455764"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40365764"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3C2EB9E3"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0996DC40"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15</w:t>
            </w:r>
          </w:p>
        </w:tc>
        <w:tc>
          <w:tcPr>
            <w:tcW w:w="1560" w:type="dxa"/>
            <w:tcBorders>
              <w:top w:val="single" w:sz="4" w:space="0" w:color="auto"/>
              <w:left w:val="single" w:sz="4" w:space="0" w:color="auto"/>
              <w:bottom w:val="single" w:sz="4" w:space="0" w:color="auto"/>
              <w:right w:val="single" w:sz="4" w:space="0" w:color="auto"/>
            </w:tcBorders>
            <w:vAlign w:val="center"/>
          </w:tcPr>
          <w:p w14:paraId="7B8C43C3" w14:textId="77777777" w:rsidR="00DE1408" w:rsidRDefault="00DE1408" w:rsidP="002575EA">
            <w:pPr>
              <w:jc w:val="center"/>
              <w:rPr>
                <w:rFonts w:ascii="GHEA Grapalat" w:hAnsi="GHEA Grapalat" w:cs="Calibri"/>
                <w:sz w:val="18"/>
                <w:szCs w:val="18"/>
                <w:lang w:eastAsia="ru-RU"/>
              </w:rPr>
            </w:pPr>
          </w:p>
          <w:p w14:paraId="4F1078BD" w14:textId="77777777" w:rsidR="00DE1408" w:rsidRPr="00A34930" w:rsidRDefault="00DE1408" w:rsidP="002575EA">
            <w:pPr>
              <w:jc w:val="center"/>
              <w:rPr>
                <w:rFonts w:ascii="GHEA Grapalat" w:hAnsi="GHEA Grapalat" w:cs="Calibri"/>
                <w:sz w:val="18"/>
                <w:szCs w:val="18"/>
              </w:rPr>
            </w:pPr>
            <w:r>
              <w:rPr>
                <w:rFonts w:ascii="GHEA Grapalat" w:hAnsi="GHEA Grapalat" w:cs="Calibri"/>
                <w:sz w:val="18"/>
                <w:szCs w:val="18"/>
                <w:lang w:eastAsia="ru-RU"/>
              </w:rPr>
              <w:t>33211340</w:t>
            </w:r>
          </w:p>
        </w:tc>
        <w:tc>
          <w:tcPr>
            <w:tcW w:w="1701" w:type="dxa"/>
            <w:tcBorders>
              <w:top w:val="single" w:sz="4" w:space="0" w:color="auto"/>
              <w:left w:val="single" w:sz="4" w:space="0" w:color="auto"/>
              <w:bottom w:val="single" w:sz="4" w:space="0" w:color="auto"/>
              <w:right w:val="single" w:sz="4" w:space="0" w:color="auto"/>
            </w:tcBorders>
            <w:vAlign w:val="center"/>
          </w:tcPr>
          <w:p w14:paraId="45F4CFE3"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Հեմոգլոբինի</w:t>
            </w:r>
            <w:r w:rsidRPr="000A73F4">
              <w:rPr>
                <w:rFonts w:ascii="GHEA Grapalat" w:hAnsi="GHEA Grapalat"/>
                <w:sz w:val="18"/>
                <w:szCs w:val="18"/>
              </w:rPr>
              <w:t xml:space="preserve"> </w:t>
            </w:r>
            <w:r w:rsidRPr="00A34930">
              <w:rPr>
                <w:rFonts w:ascii="GHEA Grapalat" w:hAnsi="GHEA Grapalat" w:cs="Arial"/>
                <w:sz w:val="18"/>
                <w:szCs w:val="18"/>
              </w:rPr>
              <w:t>չափման</w:t>
            </w:r>
            <w:r w:rsidRPr="000A73F4">
              <w:rPr>
                <w:rFonts w:ascii="GHEA Grapalat" w:hAnsi="GHEA Grapalat"/>
                <w:sz w:val="18"/>
                <w:szCs w:val="18"/>
              </w:rPr>
              <w:t xml:space="preserve"> </w:t>
            </w:r>
            <w:r w:rsidRPr="00A34930">
              <w:rPr>
                <w:rFonts w:ascii="GHEA Grapalat" w:hAnsi="GHEA Grapalat" w:cs="Arial"/>
                <w:sz w:val="18"/>
                <w:szCs w:val="18"/>
              </w:rPr>
              <w:t>համար</w:t>
            </w:r>
            <w:r w:rsidRPr="000A73F4">
              <w:rPr>
                <w:rFonts w:ascii="GHEA Grapalat" w:hAnsi="GHEA Grapalat"/>
                <w:sz w:val="18"/>
                <w:szCs w:val="18"/>
              </w:rPr>
              <w:t xml:space="preserve"> </w:t>
            </w:r>
            <w:r w:rsidRPr="00A34930">
              <w:rPr>
                <w:rFonts w:ascii="GHEA Grapalat" w:hAnsi="GHEA Grapalat" w:cs="Arial"/>
                <w:sz w:val="18"/>
                <w:szCs w:val="18"/>
              </w:rPr>
              <w:t>նախատեսված</w:t>
            </w:r>
            <w:r w:rsidRPr="000A73F4">
              <w:rPr>
                <w:rFonts w:ascii="GHEA Grapalat" w:hAnsi="GHEA Grapalat"/>
                <w:sz w:val="18"/>
                <w:szCs w:val="18"/>
              </w:rPr>
              <w:t xml:space="preserve"> </w:t>
            </w:r>
            <w:r w:rsidRPr="00A34930">
              <w:rPr>
                <w:rFonts w:ascii="GHEA Grapalat" w:hAnsi="GHEA Grapalat" w:cs="Arial"/>
                <w:sz w:val="18"/>
                <w:szCs w:val="18"/>
              </w:rPr>
              <w:t>թեստ</w:t>
            </w:r>
            <w:r w:rsidRPr="000A73F4">
              <w:rPr>
                <w:rFonts w:ascii="GHEA Grapalat" w:hAnsi="GHEA Grapalat"/>
                <w:sz w:val="18"/>
                <w:szCs w:val="18"/>
              </w:rPr>
              <w:t>-</w:t>
            </w:r>
            <w:r w:rsidRPr="00A34930">
              <w:rPr>
                <w:rFonts w:ascii="GHEA Grapalat" w:hAnsi="GHEA Grapalat" w:cs="Arial"/>
                <w:sz w:val="18"/>
                <w:szCs w:val="18"/>
              </w:rPr>
              <w:t>երիզներ</w:t>
            </w:r>
          </w:p>
        </w:tc>
        <w:tc>
          <w:tcPr>
            <w:tcW w:w="1134" w:type="dxa"/>
            <w:tcBorders>
              <w:top w:val="single" w:sz="4" w:space="0" w:color="auto"/>
              <w:left w:val="single" w:sz="4" w:space="0" w:color="auto"/>
              <w:bottom w:val="single" w:sz="4" w:space="0" w:color="auto"/>
              <w:right w:val="single" w:sz="4" w:space="0" w:color="auto"/>
            </w:tcBorders>
            <w:vAlign w:val="center"/>
          </w:tcPr>
          <w:p w14:paraId="5BD82083"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D6434C2"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Հեմոգլոբինի</w:t>
            </w:r>
            <w:r w:rsidRPr="000A73F4">
              <w:rPr>
                <w:rFonts w:ascii="GHEA Grapalat" w:hAnsi="GHEA Grapalat"/>
                <w:sz w:val="18"/>
                <w:szCs w:val="18"/>
              </w:rPr>
              <w:t xml:space="preserve"> </w:t>
            </w:r>
            <w:r w:rsidRPr="00933EA6">
              <w:rPr>
                <w:rFonts w:ascii="GHEA Grapalat" w:hAnsi="GHEA Grapalat" w:cs="Arial"/>
                <w:sz w:val="18"/>
                <w:szCs w:val="18"/>
              </w:rPr>
              <w:t>չափման</w:t>
            </w:r>
            <w:r w:rsidRPr="000A73F4">
              <w:rPr>
                <w:rFonts w:ascii="GHEA Grapalat" w:hAnsi="GHEA Grapalat"/>
                <w:sz w:val="18"/>
                <w:szCs w:val="18"/>
              </w:rPr>
              <w:t xml:space="preserve"> </w:t>
            </w:r>
            <w:r w:rsidRPr="00933EA6">
              <w:rPr>
                <w:rFonts w:ascii="GHEA Grapalat" w:hAnsi="GHEA Grapalat" w:cs="Arial"/>
                <w:sz w:val="18"/>
                <w:szCs w:val="18"/>
              </w:rPr>
              <w:t>համար</w:t>
            </w:r>
            <w:r w:rsidRPr="000A73F4">
              <w:rPr>
                <w:rFonts w:ascii="GHEA Grapalat" w:hAnsi="GHEA Grapalat"/>
                <w:sz w:val="18"/>
                <w:szCs w:val="18"/>
              </w:rPr>
              <w:t xml:space="preserve"> </w:t>
            </w:r>
            <w:r w:rsidRPr="00933EA6">
              <w:rPr>
                <w:rFonts w:ascii="GHEA Grapalat" w:hAnsi="GHEA Grapalat" w:cs="Arial"/>
                <w:sz w:val="18"/>
                <w:szCs w:val="18"/>
              </w:rPr>
              <w:t>նախատեսված</w:t>
            </w:r>
            <w:r w:rsidRPr="000A73F4">
              <w:rPr>
                <w:rFonts w:ascii="GHEA Grapalat" w:hAnsi="GHEA Grapalat"/>
                <w:sz w:val="18"/>
                <w:szCs w:val="18"/>
              </w:rPr>
              <w:t xml:space="preserve"> </w:t>
            </w:r>
            <w:r w:rsidRPr="00933EA6">
              <w:rPr>
                <w:rFonts w:ascii="GHEA Grapalat" w:hAnsi="GHEA Grapalat" w:cs="Arial"/>
                <w:sz w:val="18"/>
                <w:szCs w:val="18"/>
              </w:rPr>
              <w:t>թեստ</w:t>
            </w:r>
            <w:r w:rsidRPr="000A73F4">
              <w:rPr>
                <w:rFonts w:ascii="GHEA Grapalat" w:hAnsi="GHEA Grapalat"/>
                <w:sz w:val="18"/>
                <w:szCs w:val="18"/>
              </w:rPr>
              <w:t>-</w:t>
            </w:r>
            <w:r w:rsidRPr="00933EA6">
              <w:rPr>
                <w:rFonts w:ascii="GHEA Grapalat" w:hAnsi="GHEA Grapalat" w:cs="Arial"/>
                <w:sz w:val="18"/>
                <w:szCs w:val="18"/>
              </w:rPr>
              <w:t>երիզներ</w:t>
            </w:r>
          </w:p>
        </w:tc>
        <w:tc>
          <w:tcPr>
            <w:tcW w:w="992" w:type="dxa"/>
            <w:tcBorders>
              <w:top w:val="single" w:sz="4" w:space="0" w:color="auto"/>
              <w:left w:val="single" w:sz="4" w:space="0" w:color="auto"/>
              <w:bottom w:val="single" w:sz="4" w:space="0" w:color="auto"/>
              <w:right w:val="single" w:sz="4" w:space="0" w:color="auto"/>
            </w:tcBorders>
            <w:vAlign w:val="center"/>
          </w:tcPr>
          <w:p w14:paraId="5848B0EB"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77B81B48" w14:textId="79FE557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CFB9948" w14:textId="6B5D6BD2"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B345060" w14:textId="77777777" w:rsidR="00DE1408" w:rsidRDefault="00DE1408" w:rsidP="002575EA">
            <w:pPr>
              <w:jc w:val="center"/>
              <w:rPr>
                <w:rFonts w:ascii="GHEA Grapalat" w:hAnsi="GHEA Grapalat"/>
                <w:sz w:val="18"/>
                <w:szCs w:val="18"/>
              </w:rPr>
            </w:pPr>
            <w:r>
              <w:rPr>
                <w:rFonts w:ascii="GHEA Grapalat" w:hAnsi="GHEA Grapalat"/>
                <w:sz w:val="18"/>
                <w:szCs w:val="18"/>
              </w:rPr>
              <w:t>10</w:t>
            </w:r>
            <w:r w:rsidRPr="00A34930">
              <w:rPr>
                <w:rFonts w:ascii="GHEA Grapalat" w:hAnsi="GHEA Grapalat"/>
                <w:sz w:val="18"/>
                <w:szCs w:val="18"/>
              </w:rPr>
              <w:t>00</w:t>
            </w:r>
          </w:p>
        </w:tc>
        <w:tc>
          <w:tcPr>
            <w:tcW w:w="1559" w:type="dxa"/>
            <w:tcBorders>
              <w:bottom w:val="single" w:sz="4" w:space="0" w:color="auto"/>
            </w:tcBorders>
            <w:vAlign w:val="center"/>
          </w:tcPr>
          <w:p w14:paraId="70FC3808"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16FE7DD9"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4B0CDF4B"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679DFAF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16</w:t>
            </w:r>
          </w:p>
        </w:tc>
        <w:tc>
          <w:tcPr>
            <w:tcW w:w="1560" w:type="dxa"/>
            <w:tcBorders>
              <w:top w:val="single" w:sz="4" w:space="0" w:color="auto"/>
              <w:left w:val="single" w:sz="4" w:space="0" w:color="auto"/>
              <w:bottom w:val="single" w:sz="4" w:space="0" w:color="auto"/>
              <w:right w:val="single" w:sz="4" w:space="0" w:color="auto"/>
            </w:tcBorders>
            <w:vAlign w:val="center"/>
          </w:tcPr>
          <w:p w14:paraId="32B1330A" w14:textId="77777777" w:rsidR="00DE1408" w:rsidRPr="00A34930" w:rsidRDefault="00DE1408" w:rsidP="002575EA">
            <w:pPr>
              <w:jc w:val="center"/>
              <w:rPr>
                <w:rFonts w:ascii="GHEA Grapalat" w:hAnsi="GHEA Grapalat"/>
                <w:sz w:val="18"/>
                <w:szCs w:val="18"/>
              </w:rPr>
            </w:pPr>
            <w:r w:rsidRPr="00A34930">
              <w:rPr>
                <w:rFonts w:ascii="GHEA Grapalat" w:hAnsi="GHEA Grapalat"/>
                <w:sz w:val="18"/>
                <w:szCs w:val="18"/>
              </w:rPr>
              <w:t>33621641</w:t>
            </w:r>
          </w:p>
        </w:tc>
        <w:tc>
          <w:tcPr>
            <w:tcW w:w="1701" w:type="dxa"/>
            <w:tcBorders>
              <w:top w:val="single" w:sz="4" w:space="0" w:color="auto"/>
              <w:left w:val="single" w:sz="4" w:space="0" w:color="auto"/>
              <w:bottom w:val="single" w:sz="4" w:space="0" w:color="auto"/>
              <w:right w:val="single" w:sz="4" w:space="0" w:color="auto"/>
            </w:tcBorders>
            <w:vAlign w:val="center"/>
          </w:tcPr>
          <w:p w14:paraId="52FFDCA6"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ԱԼԿՈԳԵԼ</w:t>
            </w:r>
          </w:p>
        </w:tc>
        <w:tc>
          <w:tcPr>
            <w:tcW w:w="1134" w:type="dxa"/>
            <w:tcBorders>
              <w:top w:val="single" w:sz="4" w:space="0" w:color="auto"/>
              <w:left w:val="single" w:sz="4" w:space="0" w:color="auto"/>
              <w:bottom w:val="single" w:sz="4" w:space="0" w:color="auto"/>
              <w:right w:val="single" w:sz="4" w:space="0" w:color="auto"/>
            </w:tcBorders>
            <w:vAlign w:val="center"/>
          </w:tcPr>
          <w:p w14:paraId="3CC0BA3A"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8B50874"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ԱԼԿՈԳԵԼ</w:t>
            </w:r>
          </w:p>
        </w:tc>
        <w:tc>
          <w:tcPr>
            <w:tcW w:w="992" w:type="dxa"/>
            <w:tcBorders>
              <w:top w:val="single" w:sz="4" w:space="0" w:color="auto"/>
              <w:left w:val="single" w:sz="4" w:space="0" w:color="auto"/>
              <w:bottom w:val="single" w:sz="4" w:space="0" w:color="auto"/>
              <w:right w:val="single" w:sz="4" w:space="0" w:color="auto"/>
            </w:tcBorders>
            <w:vAlign w:val="center"/>
          </w:tcPr>
          <w:p w14:paraId="64122B9F"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ԼԻՏՐ</w:t>
            </w:r>
          </w:p>
        </w:tc>
        <w:tc>
          <w:tcPr>
            <w:tcW w:w="992" w:type="dxa"/>
            <w:tcBorders>
              <w:top w:val="single" w:sz="4" w:space="0" w:color="auto"/>
              <w:left w:val="single" w:sz="4" w:space="0" w:color="auto"/>
              <w:bottom w:val="single" w:sz="4" w:space="0" w:color="auto"/>
              <w:right w:val="single" w:sz="4" w:space="0" w:color="auto"/>
            </w:tcBorders>
            <w:vAlign w:val="center"/>
          </w:tcPr>
          <w:p w14:paraId="282058AA" w14:textId="00B419D6"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BF64CCB" w14:textId="2D21B1F0"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2ECFC30" w14:textId="77777777" w:rsidR="00DE1408" w:rsidRDefault="00DE1408" w:rsidP="002575EA">
            <w:pPr>
              <w:jc w:val="center"/>
              <w:rPr>
                <w:rFonts w:ascii="GHEA Grapalat" w:hAnsi="GHEA Grapalat"/>
                <w:sz w:val="18"/>
                <w:szCs w:val="18"/>
              </w:rPr>
            </w:pPr>
            <w:r>
              <w:rPr>
                <w:rFonts w:ascii="GHEA Grapalat" w:hAnsi="GHEA Grapalat"/>
                <w:sz w:val="18"/>
                <w:szCs w:val="18"/>
              </w:rPr>
              <w:t>1</w:t>
            </w:r>
            <w:r w:rsidRPr="00A34930">
              <w:rPr>
                <w:rFonts w:ascii="GHEA Grapalat" w:hAnsi="GHEA Grapalat"/>
                <w:sz w:val="18"/>
                <w:szCs w:val="18"/>
              </w:rPr>
              <w:t>0</w:t>
            </w:r>
          </w:p>
        </w:tc>
        <w:tc>
          <w:tcPr>
            <w:tcW w:w="1559" w:type="dxa"/>
            <w:tcBorders>
              <w:bottom w:val="single" w:sz="4" w:space="0" w:color="auto"/>
            </w:tcBorders>
            <w:vAlign w:val="center"/>
          </w:tcPr>
          <w:p w14:paraId="48937B67"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5CF20093"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6D5CD4CE"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47DF1C8F"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17</w:t>
            </w:r>
          </w:p>
        </w:tc>
        <w:tc>
          <w:tcPr>
            <w:tcW w:w="1560" w:type="dxa"/>
            <w:tcBorders>
              <w:top w:val="single" w:sz="4" w:space="0" w:color="auto"/>
              <w:left w:val="single" w:sz="4" w:space="0" w:color="auto"/>
              <w:bottom w:val="single" w:sz="4" w:space="0" w:color="auto"/>
              <w:right w:val="single" w:sz="4" w:space="0" w:color="auto"/>
            </w:tcBorders>
            <w:vAlign w:val="center"/>
          </w:tcPr>
          <w:p w14:paraId="55576B65" w14:textId="77777777" w:rsidR="00DE1408" w:rsidRPr="00A34930" w:rsidRDefault="00DE1408" w:rsidP="002575EA">
            <w:pPr>
              <w:jc w:val="center"/>
              <w:rPr>
                <w:rFonts w:ascii="GHEA Grapalat" w:hAnsi="GHEA Grapalat"/>
                <w:sz w:val="18"/>
                <w:szCs w:val="18"/>
              </w:rPr>
            </w:pPr>
            <w:r w:rsidRPr="00A34930">
              <w:rPr>
                <w:rFonts w:ascii="GHEA Grapalat" w:hAnsi="GHEA Grapalat"/>
                <w:sz w:val="18"/>
                <w:szCs w:val="18"/>
              </w:rPr>
              <w:t>33</w:t>
            </w:r>
            <w:r>
              <w:rPr>
                <w:rFonts w:ascii="GHEA Grapalat" w:hAnsi="GHEA Grapalat"/>
                <w:sz w:val="18"/>
                <w:szCs w:val="18"/>
              </w:rPr>
              <w:t>696001</w:t>
            </w:r>
          </w:p>
        </w:tc>
        <w:tc>
          <w:tcPr>
            <w:tcW w:w="1701" w:type="dxa"/>
            <w:tcBorders>
              <w:top w:val="single" w:sz="4" w:space="0" w:color="auto"/>
              <w:left w:val="single" w:sz="4" w:space="0" w:color="auto"/>
              <w:bottom w:val="single" w:sz="4" w:space="0" w:color="auto"/>
              <w:right w:val="single" w:sz="4" w:space="0" w:color="auto"/>
            </w:tcBorders>
            <w:vAlign w:val="center"/>
          </w:tcPr>
          <w:p w14:paraId="15BFEC8B"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Շաքարաչափի</w:t>
            </w:r>
            <w:r w:rsidRPr="00A34930">
              <w:rPr>
                <w:rFonts w:ascii="GHEA Grapalat" w:hAnsi="GHEA Grapalat"/>
                <w:sz w:val="18"/>
                <w:szCs w:val="18"/>
              </w:rPr>
              <w:t xml:space="preserve"> </w:t>
            </w:r>
            <w:r w:rsidRPr="00A34930">
              <w:rPr>
                <w:rFonts w:ascii="GHEA Grapalat" w:hAnsi="GHEA Grapalat" w:cs="Arial"/>
                <w:sz w:val="18"/>
                <w:szCs w:val="18"/>
              </w:rPr>
              <w:t>համար</w:t>
            </w:r>
            <w:r w:rsidRPr="00A34930">
              <w:rPr>
                <w:rFonts w:ascii="GHEA Grapalat" w:hAnsi="GHEA Grapalat"/>
                <w:sz w:val="18"/>
                <w:szCs w:val="18"/>
              </w:rPr>
              <w:t xml:space="preserve"> </w:t>
            </w:r>
            <w:r w:rsidRPr="00A34930">
              <w:rPr>
                <w:rFonts w:ascii="GHEA Grapalat" w:hAnsi="GHEA Grapalat" w:cs="Arial"/>
                <w:sz w:val="18"/>
                <w:szCs w:val="18"/>
              </w:rPr>
              <w:t>նախատեսված</w:t>
            </w:r>
            <w:r w:rsidRPr="00A34930">
              <w:rPr>
                <w:rFonts w:ascii="GHEA Grapalat" w:hAnsi="GHEA Grapalat"/>
                <w:sz w:val="18"/>
                <w:szCs w:val="18"/>
              </w:rPr>
              <w:t xml:space="preserve"> </w:t>
            </w:r>
            <w:r w:rsidRPr="00A34930">
              <w:rPr>
                <w:rFonts w:ascii="GHEA Grapalat" w:hAnsi="GHEA Grapalat" w:cs="Arial"/>
                <w:sz w:val="18"/>
                <w:szCs w:val="18"/>
              </w:rPr>
              <w:t>թեստ</w:t>
            </w:r>
            <w:r w:rsidRPr="00A34930">
              <w:rPr>
                <w:rFonts w:ascii="GHEA Grapalat" w:hAnsi="GHEA Grapalat"/>
                <w:sz w:val="18"/>
                <w:szCs w:val="18"/>
              </w:rPr>
              <w:t>-</w:t>
            </w:r>
            <w:r w:rsidRPr="00A34930">
              <w:rPr>
                <w:rFonts w:ascii="GHEA Grapalat" w:hAnsi="GHEA Grapalat" w:cs="Arial"/>
                <w:sz w:val="18"/>
                <w:szCs w:val="18"/>
              </w:rPr>
              <w:t>երիզներ</w:t>
            </w:r>
          </w:p>
        </w:tc>
        <w:tc>
          <w:tcPr>
            <w:tcW w:w="1134" w:type="dxa"/>
            <w:tcBorders>
              <w:top w:val="single" w:sz="4" w:space="0" w:color="auto"/>
              <w:left w:val="single" w:sz="4" w:space="0" w:color="auto"/>
              <w:bottom w:val="single" w:sz="4" w:space="0" w:color="auto"/>
              <w:right w:val="single" w:sz="4" w:space="0" w:color="auto"/>
            </w:tcBorders>
            <w:vAlign w:val="center"/>
          </w:tcPr>
          <w:p w14:paraId="7EE244B8"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97337D6" w14:textId="77777777" w:rsidR="00DE1408" w:rsidRDefault="00DE1408" w:rsidP="002575EA">
            <w:pPr>
              <w:jc w:val="center"/>
              <w:rPr>
                <w:rFonts w:ascii="GHEA Grapalat" w:hAnsi="GHEA Grapalat"/>
                <w:sz w:val="18"/>
                <w:szCs w:val="18"/>
              </w:rPr>
            </w:pPr>
          </w:p>
          <w:p w14:paraId="6431E348" w14:textId="06AF37BC" w:rsidR="00DE1408" w:rsidRDefault="00DE1408" w:rsidP="002575EA">
            <w:pPr>
              <w:jc w:val="center"/>
              <w:rPr>
                <w:rFonts w:ascii="GHEA Grapalat" w:hAnsi="GHEA Grapalat"/>
                <w:sz w:val="18"/>
                <w:szCs w:val="18"/>
              </w:rPr>
            </w:pPr>
            <w:r w:rsidRPr="00A34930">
              <w:rPr>
                <w:rFonts w:ascii="GHEA Grapalat" w:hAnsi="GHEA Grapalat" w:cs="Arial"/>
                <w:sz w:val="18"/>
                <w:szCs w:val="18"/>
              </w:rPr>
              <w:t>Շաքարաչափի</w:t>
            </w:r>
            <w:r w:rsidRPr="00A34930">
              <w:rPr>
                <w:rFonts w:ascii="GHEA Grapalat" w:hAnsi="GHEA Grapalat"/>
                <w:sz w:val="18"/>
                <w:szCs w:val="18"/>
              </w:rPr>
              <w:t xml:space="preserve"> </w:t>
            </w:r>
            <w:r w:rsidRPr="00A34930">
              <w:rPr>
                <w:rFonts w:ascii="GHEA Grapalat" w:hAnsi="GHEA Grapalat" w:cs="Arial"/>
                <w:sz w:val="18"/>
                <w:szCs w:val="18"/>
              </w:rPr>
              <w:t>համար</w:t>
            </w:r>
            <w:r w:rsidRPr="00A34930">
              <w:rPr>
                <w:rFonts w:ascii="GHEA Grapalat" w:hAnsi="GHEA Grapalat"/>
                <w:sz w:val="18"/>
                <w:szCs w:val="18"/>
              </w:rPr>
              <w:t xml:space="preserve"> </w:t>
            </w:r>
            <w:r w:rsidRPr="00A34930">
              <w:rPr>
                <w:rFonts w:ascii="GHEA Grapalat" w:hAnsi="GHEA Grapalat" w:cs="Arial"/>
                <w:sz w:val="18"/>
                <w:szCs w:val="18"/>
              </w:rPr>
              <w:t>նախատեսված</w:t>
            </w:r>
            <w:r w:rsidRPr="00A34930">
              <w:rPr>
                <w:rFonts w:ascii="GHEA Grapalat" w:hAnsi="GHEA Grapalat"/>
                <w:sz w:val="18"/>
                <w:szCs w:val="18"/>
              </w:rPr>
              <w:t xml:space="preserve"> </w:t>
            </w:r>
            <w:r w:rsidRPr="00A34930">
              <w:rPr>
                <w:rFonts w:ascii="GHEA Grapalat" w:hAnsi="GHEA Grapalat" w:cs="Arial"/>
                <w:sz w:val="18"/>
                <w:szCs w:val="18"/>
              </w:rPr>
              <w:t>թեստ</w:t>
            </w:r>
            <w:r w:rsidRPr="00A34930">
              <w:rPr>
                <w:rFonts w:ascii="GHEA Grapalat" w:hAnsi="GHEA Grapalat"/>
                <w:sz w:val="18"/>
                <w:szCs w:val="18"/>
              </w:rPr>
              <w:t>-</w:t>
            </w:r>
            <w:r w:rsidRPr="00A34930">
              <w:rPr>
                <w:rFonts w:ascii="GHEA Grapalat" w:hAnsi="GHEA Grapalat" w:cs="Arial"/>
                <w:sz w:val="18"/>
                <w:szCs w:val="18"/>
              </w:rPr>
              <w:t>երիզներ</w:t>
            </w:r>
            <w:r w:rsidR="00EC1B8E">
              <w:rPr>
                <w:rFonts w:ascii="GHEA Grapalat" w:hAnsi="GHEA Grapalat" w:cs="Arial"/>
                <w:sz w:val="18"/>
                <w:szCs w:val="18"/>
              </w:rPr>
              <w:t xml:space="preserve"> </w:t>
            </w:r>
          </w:p>
          <w:p w14:paraId="68E9397D" w14:textId="77777777" w:rsidR="00DE1408" w:rsidRPr="00933EA6" w:rsidRDefault="00DE1408" w:rsidP="002575EA">
            <w:pPr>
              <w:jc w:val="center"/>
              <w:rPr>
                <w:rFonts w:ascii="GHEA Grapalat" w:hAnsi="GHEA Grapalat"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64F65AC"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3EFC5B97" w14:textId="483D217E"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2527D1B" w14:textId="184FCB76"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1965910" w14:textId="77777777" w:rsidR="00DE1408" w:rsidRDefault="00DE1408" w:rsidP="002575EA">
            <w:pPr>
              <w:jc w:val="center"/>
              <w:rPr>
                <w:rFonts w:ascii="GHEA Grapalat" w:hAnsi="GHEA Grapalat"/>
                <w:sz w:val="18"/>
                <w:szCs w:val="18"/>
              </w:rPr>
            </w:pPr>
            <w:r>
              <w:rPr>
                <w:rFonts w:ascii="GHEA Grapalat" w:hAnsi="GHEA Grapalat"/>
                <w:sz w:val="18"/>
                <w:szCs w:val="18"/>
              </w:rPr>
              <w:t>400</w:t>
            </w:r>
          </w:p>
        </w:tc>
        <w:tc>
          <w:tcPr>
            <w:tcW w:w="1559" w:type="dxa"/>
            <w:tcBorders>
              <w:bottom w:val="single" w:sz="4" w:space="0" w:color="auto"/>
            </w:tcBorders>
            <w:vAlign w:val="center"/>
          </w:tcPr>
          <w:p w14:paraId="5FE39626"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390419C1"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2B7D4371"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1D5CDEEB"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18</w:t>
            </w:r>
          </w:p>
        </w:tc>
        <w:tc>
          <w:tcPr>
            <w:tcW w:w="1560" w:type="dxa"/>
            <w:tcBorders>
              <w:top w:val="single" w:sz="4" w:space="0" w:color="auto"/>
              <w:left w:val="single" w:sz="4" w:space="0" w:color="auto"/>
              <w:bottom w:val="single" w:sz="4" w:space="0" w:color="auto"/>
              <w:right w:val="single" w:sz="4" w:space="0" w:color="auto"/>
            </w:tcBorders>
            <w:vAlign w:val="center"/>
          </w:tcPr>
          <w:p w14:paraId="0EE0AF6C" w14:textId="77777777" w:rsidR="00DE1408" w:rsidRPr="00A34930" w:rsidRDefault="00DE1408" w:rsidP="002575EA">
            <w:pPr>
              <w:jc w:val="center"/>
              <w:rPr>
                <w:rFonts w:ascii="GHEA Grapalat" w:hAnsi="GHEA Grapalat"/>
                <w:sz w:val="18"/>
                <w:szCs w:val="18"/>
              </w:rPr>
            </w:pPr>
            <w:r w:rsidRPr="00A34930">
              <w:rPr>
                <w:rFonts w:ascii="GHEA Grapalat" w:hAnsi="GHEA Grapalat"/>
                <w:sz w:val="18"/>
                <w:szCs w:val="18"/>
              </w:rPr>
              <w:t>18441190</w:t>
            </w:r>
          </w:p>
        </w:tc>
        <w:tc>
          <w:tcPr>
            <w:tcW w:w="1701" w:type="dxa"/>
            <w:tcBorders>
              <w:top w:val="single" w:sz="4" w:space="0" w:color="auto"/>
              <w:left w:val="single" w:sz="4" w:space="0" w:color="auto"/>
              <w:bottom w:val="single" w:sz="4" w:space="0" w:color="auto"/>
              <w:right w:val="single" w:sz="4" w:space="0" w:color="auto"/>
            </w:tcBorders>
            <w:vAlign w:val="center"/>
          </w:tcPr>
          <w:p w14:paraId="5CB671BD"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ԱՆՀԱՏԱԿԱՆ</w:t>
            </w:r>
            <w:r w:rsidRPr="00A34930">
              <w:rPr>
                <w:rFonts w:ascii="GHEA Grapalat" w:hAnsi="GHEA Grapalat"/>
                <w:sz w:val="18"/>
                <w:szCs w:val="18"/>
              </w:rPr>
              <w:t xml:space="preserve"> </w:t>
            </w:r>
            <w:r w:rsidRPr="00A34930">
              <w:rPr>
                <w:rFonts w:ascii="GHEA Grapalat" w:hAnsi="GHEA Grapalat" w:cs="Arial"/>
                <w:sz w:val="18"/>
                <w:szCs w:val="18"/>
              </w:rPr>
              <w:t>ՊԱՇՏՊԱՆԻՉ</w:t>
            </w:r>
            <w:r w:rsidRPr="00A34930">
              <w:rPr>
                <w:rFonts w:ascii="GHEA Grapalat" w:hAnsi="GHEA Grapalat"/>
                <w:sz w:val="18"/>
                <w:szCs w:val="18"/>
              </w:rPr>
              <w:t xml:space="preserve">  </w:t>
            </w:r>
            <w:r w:rsidRPr="00A34930">
              <w:rPr>
                <w:rFonts w:ascii="GHEA Grapalat" w:hAnsi="GHEA Grapalat" w:cs="Arial"/>
                <w:sz w:val="18"/>
                <w:szCs w:val="18"/>
              </w:rPr>
              <w:t>ՄԻԱՆԳԱՄՅԱ</w:t>
            </w:r>
            <w:r w:rsidRPr="00A34930">
              <w:rPr>
                <w:rFonts w:ascii="GHEA Grapalat" w:hAnsi="GHEA Grapalat"/>
                <w:sz w:val="18"/>
                <w:szCs w:val="18"/>
              </w:rPr>
              <w:t xml:space="preserve"> </w:t>
            </w:r>
            <w:r w:rsidRPr="00A34930">
              <w:rPr>
                <w:rFonts w:ascii="GHEA Grapalat" w:hAnsi="GHEA Grapalat" w:cs="Arial"/>
                <w:sz w:val="18"/>
                <w:szCs w:val="18"/>
              </w:rPr>
              <w:t>ՕԳՏԱԳՈՐԾՄԱՆ</w:t>
            </w:r>
            <w:r w:rsidRPr="00A34930">
              <w:rPr>
                <w:rFonts w:ascii="GHEA Grapalat" w:hAnsi="GHEA Grapalat"/>
                <w:sz w:val="18"/>
                <w:szCs w:val="18"/>
              </w:rPr>
              <w:t xml:space="preserve"> </w:t>
            </w:r>
            <w:r w:rsidRPr="00A34930">
              <w:rPr>
                <w:rFonts w:ascii="GHEA Grapalat" w:hAnsi="GHEA Grapalat" w:cs="Arial"/>
                <w:sz w:val="18"/>
                <w:szCs w:val="18"/>
              </w:rPr>
              <w:t>ԳԼԽԱՐԿ</w:t>
            </w:r>
          </w:p>
        </w:tc>
        <w:tc>
          <w:tcPr>
            <w:tcW w:w="1134" w:type="dxa"/>
            <w:tcBorders>
              <w:top w:val="single" w:sz="4" w:space="0" w:color="auto"/>
              <w:left w:val="single" w:sz="4" w:space="0" w:color="auto"/>
              <w:bottom w:val="single" w:sz="4" w:space="0" w:color="auto"/>
              <w:right w:val="single" w:sz="4" w:space="0" w:color="auto"/>
            </w:tcBorders>
            <w:vAlign w:val="center"/>
          </w:tcPr>
          <w:p w14:paraId="5E363FA4"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2346A91" w14:textId="77777777" w:rsidR="00DE1408" w:rsidRDefault="00DE1408" w:rsidP="002575EA">
            <w:pPr>
              <w:jc w:val="center"/>
              <w:rPr>
                <w:rFonts w:ascii="GHEA Grapalat" w:hAnsi="GHEA Grapalat"/>
                <w:sz w:val="18"/>
                <w:szCs w:val="18"/>
              </w:rPr>
            </w:pPr>
            <w:r w:rsidRPr="00933EA6">
              <w:rPr>
                <w:rFonts w:ascii="GHEA Grapalat" w:hAnsi="GHEA Grapalat" w:cs="Arial"/>
                <w:sz w:val="18"/>
                <w:szCs w:val="18"/>
              </w:rPr>
              <w:t>ԱՆՀԱՏԱԿԱ</w:t>
            </w:r>
            <w:bookmarkStart w:id="15" w:name="_GoBack"/>
            <w:bookmarkEnd w:id="15"/>
            <w:r w:rsidRPr="00933EA6">
              <w:rPr>
                <w:rFonts w:ascii="GHEA Grapalat" w:hAnsi="GHEA Grapalat" w:cs="Arial"/>
                <w:sz w:val="18"/>
                <w:szCs w:val="18"/>
              </w:rPr>
              <w:t>Ն</w:t>
            </w:r>
            <w:r w:rsidRPr="00933EA6">
              <w:rPr>
                <w:rFonts w:ascii="GHEA Grapalat" w:hAnsi="GHEA Grapalat"/>
                <w:sz w:val="18"/>
                <w:szCs w:val="18"/>
              </w:rPr>
              <w:t xml:space="preserve"> </w:t>
            </w:r>
            <w:r w:rsidRPr="00933EA6">
              <w:rPr>
                <w:rFonts w:ascii="GHEA Grapalat" w:hAnsi="GHEA Grapalat" w:cs="Arial"/>
                <w:sz w:val="18"/>
                <w:szCs w:val="18"/>
              </w:rPr>
              <w:t>ՊԱՇՏՊԱՆԻՉ</w:t>
            </w:r>
            <w:r w:rsidRPr="00933EA6">
              <w:rPr>
                <w:rFonts w:ascii="GHEA Grapalat" w:hAnsi="GHEA Grapalat"/>
                <w:sz w:val="18"/>
                <w:szCs w:val="18"/>
              </w:rPr>
              <w:t xml:space="preserve">  </w:t>
            </w:r>
            <w:r w:rsidRPr="00933EA6">
              <w:rPr>
                <w:rFonts w:ascii="GHEA Grapalat" w:hAnsi="GHEA Grapalat" w:cs="Arial"/>
                <w:sz w:val="18"/>
                <w:szCs w:val="18"/>
              </w:rPr>
              <w:t>ՄԻԱՆԳԱՄՅԱ</w:t>
            </w:r>
            <w:r w:rsidRPr="00933EA6">
              <w:rPr>
                <w:rFonts w:ascii="GHEA Grapalat" w:hAnsi="GHEA Grapalat"/>
                <w:sz w:val="18"/>
                <w:szCs w:val="18"/>
              </w:rPr>
              <w:t xml:space="preserve"> </w:t>
            </w:r>
            <w:r w:rsidRPr="00933EA6">
              <w:rPr>
                <w:rFonts w:ascii="GHEA Grapalat" w:hAnsi="GHEA Grapalat" w:cs="Arial"/>
                <w:sz w:val="18"/>
                <w:szCs w:val="18"/>
              </w:rPr>
              <w:t>ՕԳՏԱԳՈՐԾՄԱՆ</w:t>
            </w:r>
            <w:r w:rsidRPr="00933EA6">
              <w:rPr>
                <w:rFonts w:ascii="GHEA Grapalat" w:hAnsi="GHEA Grapalat"/>
                <w:sz w:val="18"/>
                <w:szCs w:val="18"/>
              </w:rPr>
              <w:t xml:space="preserve"> </w:t>
            </w:r>
            <w:r w:rsidRPr="00933EA6">
              <w:rPr>
                <w:rFonts w:ascii="GHEA Grapalat" w:hAnsi="GHEA Grapalat" w:cs="Arial"/>
                <w:sz w:val="18"/>
                <w:szCs w:val="18"/>
              </w:rPr>
              <w:t>ԳԼԽԱՐԿ</w:t>
            </w:r>
          </w:p>
        </w:tc>
        <w:tc>
          <w:tcPr>
            <w:tcW w:w="992" w:type="dxa"/>
            <w:tcBorders>
              <w:top w:val="single" w:sz="4" w:space="0" w:color="auto"/>
              <w:left w:val="single" w:sz="4" w:space="0" w:color="auto"/>
              <w:bottom w:val="single" w:sz="4" w:space="0" w:color="auto"/>
              <w:right w:val="single" w:sz="4" w:space="0" w:color="auto"/>
            </w:tcBorders>
            <w:vAlign w:val="center"/>
          </w:tcPr>
          <w:p w14:paraId="0FE91D69"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7D1A0BB9" w14:textId="265FC2DD"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B40BC74" w14:textId="6C3AC9E2"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D8A9EE9" w14:textId="77777777" w:rsidR="00DE1408" w:rsidRDefault="00DE1408" w:rsidP="002575EA">
            <w:pPr>
              <w:jc w:val="center"/>
              <w:rPr>
                <w:rFonts w:ascii="GHEA Grapalat" w:hAnsi="GHEA Grapalat"/>
                <w:sz w:val="18"/>
                <w:szCs w:val="18"/>
              </w:rPr>
            </w:pPr>
            <w:r w:rsidRPr="00A34930">
              <w:rPr>
                <w:rFonts w:ascii="GHEA Grapalat" w:hAnsi="GHEA Grapalat"/>
                <w:sz w:val="18"/>
                <w:szCs w:val="18"/>
              </w:rPr>
              <w:t>100</w:t>
            </w:r>
          </w:p>
        </w:tc>
        <w:tc>
          <w:tcPr>
            <w:tcW w:w="1559" w:type="dxa"/>
            <w:tcBorders>
              <w:bottom w:val="single" w:sz="4" w:space="0" w:color="auto"/>
            </w:tcBorders>
            <w:vAlign w:val="center"/>
          </w:tcPr>
          <w:p w14:paraId="39FF125B"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0970125E"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19C812D5"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7F910EBA"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lastRenderedPageBreak/>
              <w:t>19</w:t>
            </w:r>
          </w:p>
        </w:tc>
        <w:tc>
          <w:tcPr>
            <w:tcW w:w="1560" w:type="dxa"/>
            <w:tcBorders>
              <w:top w:val="single" w:sz="4" w:space="0" w:color="auto"/>
              <w:left w:val="single" w:sz="4" w:space="0" w:color="auto"/>
              <w:bottom w:val="single" w:sz="4" w:space="0" w:color="auto"/>
              <w:right w:val="single" w:sz="4" w:space="0" w:color="auto"/>
            </w:tcBorders>
            <w:vAlign w:val="center"/>
          </w:tcPr>
          <w:p w14:paraId="7AEEFD1D" w14:textId="77777777" w:rsidR="00DE1408" w:rsidRPr="00A34930" w:rsidRDefault="00DE1408" w:rsidP="002575EA">
            <w:pPr>
              <w:jc w:val="center"/>
              <w:rPr>
                <w:rFonts w:ascii="GHEA Grapalat" w:hAnsi="GHEA Grapalat"/>
                <w:sz w:val="18"/>
                <w:szCs w:val="18"/>
              </w:rPr>
            </w:pPr>
            <w:r w:rsidRPr="00A34930">
              <w:rPr>
                <w:rFonts w:ascii="GHEA Grapalat" w:hAnsi="GHEA Grapalat"/>
                <w:sz w:val="18"/>
                <w:szCs w:val="18"/>
              </w:rPr>
              <w:t>18130000/1</w:t>
            </w:r>
          </w:p>
        </w:tc>
        <w:tc>
          <w:tcPr>
            <w:tcW w:w="1701" w:type="dxa"/>
            <w:tcBorders>
              <w:top w:val="single" w:sz="4" w:space="0" w:color="auto"/>
              <w:left w:val="single" w:sz="4" w:space="0" w:color="auto"/>
              <w:bottom w:val="single" w:sz="4" w:space="0" w:color="auto"/>
              <w:right w:val="single" w:sz="4" w:space="0" w:color="auto"/>
            </w:tcBorders>
            <w:vAlign w:val="center"/>
          </w:tcPr>
          <w:p w14:paraId="3D713201"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ԱՆՀԱՏԱԿԱՆ</w:t>
            </w:r>
            <w:r w:rsidRPr="00A34930">
              <w:rPr>
                <w:rFonts w:ascii="GHEA Grapalat" w:hAnsi="GHEA Grapalat"/>
                <w:sz w:val="18"/>
                <w:szCs w:val="18"/>
              </w:rPr>
              <w:t xml:space="preserve"> </w:t>
            </w:r>
            <w:r w:rsidRPr="00A34930">
              <w:rPr>
                <w:rFonts w:ascii="GHEA Grapalat" w:hAnsi="GHEA Grapalat" w:cs="Arial"/>
                <w:sz w:val="18"/>
                <w:szCs w:val="18"/>
              </w:rPr>
              <w:t>ՊԱՇՏՊԱՆԻՉ</w:t>
            </w:r>
            <w:r w:rsidRPr="00A34930">
              <w:rPr>
                <w:rFonts w:ascii="GHEA Grapalat" w:hAnsi="GHEA Grapalat"/>
                <w:sz w:val="18"/>
                <w:szCs w:val="18"/>
              </w:rPr>
              <w:t xml:space="preserve"> </w:t>
            </w:r>
            <w:r w:rsidRPr="00A34930">
              <w:rPr>
                <w:rFonts w:ascii="GHEA Grapalat" w:hAnsi="GHEA Grapalat" w:cs="Arial"/>
                <w:sz w:val="18"/>
                <w:szCs w:val="18"/>
              </w:rPr>
              <w:t>ԱՐՏԱՀԱԳՈՒՍՏ</w:t>
            </w:r>
          </w:p>
        </w:tc>
        <w:tc>
          <w:tcPr>
            <w:tcW w:w="1134" w:type="dxa"/>
            <w:tcBorders>
              <w:top w:val="single" w:sz="4" w:space="0" w:color="auto"/>
              <w:left w:val="single" w:sz="4" w:space="0" w:color="auto"/>
              <w:bottom w:val="single" w:sz="4" w:space="0" w:color="auto"/>
              <w:right w:val="single" w:sz="4" w:space="0" w:color="auto"/>
            </w:tcBorders>
            <w:vAlign w:val="center"/>
          </w:tcPr>
          <w:p w14:paraId="3A981C91"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88CB619"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ԱՆՀԱՏԱԿԱՆ</w:t>
            </w:r>
            <w:r w:rsidRPr="00933EA6">
              <w:rPr>
                <w:rFonts w:ascii="GHEA Grapalat" w:hAnsi="GHEA Grapalat"/>
                <w:sz w:val="18"/>
                <w:szCs w:val="18"/>
              </w:rPr>
              <w:t xml:space="preserve"> </w:t>
            </w:r>
            <w:r w:rsidRPr="00933EA6">
              <w:rPr>
                <w:rFonts w:ascii="GHEA Grapalat" w:hAnsi="GHEA Grapalat" w:cs="Arial"/>
                <w:sz w:val="18"/>
                <w:szCs w:val="18"/>
              </w:rPr>
              <w:t>ՊԱՇՏՊԱՆԻՉ</w:t>
            </w:r>
            <w:r w:rsidRPr="00933EA6">
              <w:rPr>
                <w:rFonts w:ascii="GHEA Grapalat" w:hAnsi="GHEA Grapalat"/>
                <w:sz w:val="18"/>
                <w:szCs w:val="18"/>
              </w:rPr>
              <w:t xml:space="preserve"> </w:t>
            </w:r>
            <w:r w:rsidRPr="00933EA6">
              <w:rPr>
                <w:rFonts w:ascii="GHEA Grapalat" w:hAnsi="GHEA Grapalat" w:cs="Arial"/>
                <w:sz w:val="18"/>
                <w:szCs w:val="18"/>
              </w:rPr>
              <w:t>ԱՐՏԱՀԱԳՈՒՍՏ</w:t>
            </w:r>
          </w:p>
        </w:tc>
        <w:tc>
          <w:tcPr>
            <w:tcW w:w="992" w:type="dxa"/>
            <w:tcBorders>
              <w:top w:val="single" w:sz="4" w:space="0" w:color="auto"/>
              <w:left w:val="single" w:sz="4" w:space="0" w:color="auto"/>
              <w:bottom w:val="single" w:sz="4" w:space="0" w:color="auto"/>
              <w:right w:val="single" w:sz="4" w:space="0" w:color="auto"/>
            </w:tcBorders>
            <w:vAlign w:val="center"/>
          </w:tcPr>
          <w:p w14:paraId="4932CB9A"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3CB9A9CA" w14:textId="6F78AAD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9B371DD" w14:textId="381A9952"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4241011" w14:textId="77777777" w:rsidR="00DE1408" w:rsidRPr="00A34930" w:rsidRDefault="00DE1408" w:rsidP="002575EA">
            <w:pPr>
              <w:jc w:val="center"/>
              <w:rPr>
                <w:rFonts w:ascii="GHEA Grapalat" w:hAnsi="GHEA Grapalat"/>
                <w:sz w:val="18"/>
                <w:szCs w:val="18"/>
              </w:rPr>
            </w:pPr>
            <w:r w:rsidRPr="00A34930">
              <w:rPr>
                <w:rFonts w:ascii="GHEA Grapalat" w:hAnsi="GHEA Grapalat"/>
                <w:sz w:val="18"/>
                <w:szCs w:val="18"/>
              </w:rPr>
              <w:t>10</w:t>
            </w:r>
          </w:p>
        </w:tc>
        <w:tc>
          <w:tcPr>
            <w:tcW w:w="1559" w:type="dxa"/>
            <w:tcBorders>
              <w:bottom w:val="single" w:sz="4" w:space="0" w:color="auto"/>
            </w:tcBorders>
            <w:vAlign w:val="center"/>
          </w:tcPr>
          <w:p w14:paraId="66891B6A"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34ED9709"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70422D3C"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2B8731B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20</w:t>
            </w:r>
          </w:p>
        </w:tc>
        <w:tc>
          <w:tcPr>
            <w:tcW w:w="1560" w:type="dxa"/>
            <w:tcBorders>
              <w:top w:val="single" w:sz="4" w:space="0" w:color="auto"/>
              <w:left w:val="single" w:sz="4" w:space="0" w:color="auto"/>
              <w:bottom w:val="single" w:sz="4" w:space="0" w:color="auto"/>
              <w:right w:val="single" w:sz="4" w:space="0" w:color="auto"/>
            </w:tcBorders>
            <w:vAlign w:val="center"/>
          </w:tcPr>
          <w:p w14:paraId="7C8A5BF7" w14:textId="77777777" w:rsidR="00DE1408" w:rsidRPr="00A34930" w:rsidRDefault="00DE1408" w:rsidP="002575EA">
            <w:pPr>
              <w:jc w:val="center"/>
              <w:rPr>
                <w:rFonts w:ascii="GHEA Grapalat" w:hAnsi="GHEA Grapalat"/>
                <w:sz w:val="18"/>
                <w:szCs w:val="18"/>
              </w:rPr>
            </w:pPr>
            <w:r w:rsidRPr="00A34930">
              <w:rPr>
                <w:rFonts w:ascii="GHEA Grapalat" w:hAnsi="GHEA Grapalat"/>
                <w:sz w:val="18"/>
                <w:szCs w:val="18"/>
              </w:rPr>
              <w:t>18130000/2</w:t>
            </w:r>
          </w:p>
        </w:tc>
        <w:tc>
          <w:tcPr>
            <w:tcW w:w="1701" w:type="dxa"/>
            <w:tcBorders>
              <w:top w:val="single" w:sz="4" w:space="0" w:color="auto"/>
              <w:left w:val="single" w:sz="4" w:space="0" w:color="auto"/>
              <w:bottom w:val="single" w:sz="4" w:space="0" w:color="auto"/>
              <w:right w:val="single" w:sz="4" w:space="0" w:color="auto"/>
            </w:tcBorders>
            <w:vAlign w:val="center"/>
          </w:tcPr>
          <w:p w14:paraId="62F71EEB"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ԱՆՀԱՏԱԿԱՆ</w:t>
            </w:r>
            <w:r w:rsidRPr="00A34930">
              <w:rPr>
                <w:rFonts w:ascii="GHEA Grapalat" w:hAnsi="GHEA Grapalat"/>
                <w:sz w:val="18"/>
                <w:szCs w:val="18"/>
              </w:rPr>
              <w:t xml:space="preserve"> </w:t>
            </w:r>
            <w:r w:rsidRPr="00A34930">
              <w:rPr>
                <w:rFonts w:ascii="GHEA Grapalat" w:hAnsi="GHEA Grapalat" w:cs="Arial"/>
                <w:sz w:val="18"/>
                <w:szCs w:val="18"/>
              </w:rPr>
              <w:t>ՊԱՇՏՊԱՆԻՉ</w:t>
            </w:r>
            <w:r w:rsidRPr="00A34930">
              <w:rPr>
                <w:rFonts w:ascii="GHEA Grapalat" w:hAnsi="GHEA Grapalat"/>
                <w:sz w:val="18"/>
                <w:szCs w:val="18"/>
              </w:rPr>
              <w:t xml:space="preserve"> </w:t>
            </w:r>
            <w:r w:rsidRPr="00A34930">
              <w:rPr>
                <w:rFonts w:ascii="GHEA Grapalat" w:hAnsi="GHEA Grapalat" w:cs="Arial"/>
                <w:sz w:val="18"/>
                <w:szCs w:val="18"/>
              </w:rPr>
              <w:t>ՄԻԱՆԳԱՄՅԱ</w:t>
            </w:r>
            <w:r w:rsidRPr="00A34930">
              <w:rPr>
                <w:rFonts w:ascii="GHEA Grapalat" w:hAnsi="GHEA Grapalat"/>
                <w:sz w:val="18"/>
                <w:szCs w:val="18"/>
              </w:rPr>
              <w:t xml:space="preserve"> </w:t>
            </w:r>
            <w:r w:rsidRPr="00A34930">
              <w:rPr>
                <w:rFonts w:ascii="GHEA Grapalat" w:hAnsi="GHEA Grapalat" w:cs="Arial"/>
                <w:sz w:val="18"/>
                <w:szCs w:val="18"/>
              </w:rPr>
              <w:t>ՕԳՏԱԳՈՐԾՄԱՆ</w:t>
            </w:r>
            <w:r w:rsidRPr="00A34930">
              <w:rPr>
                <w:rFonts w:ascii="GHEA Grapalat" w:hAnsi="GHEA Grapalat"/>
                <w:sz w:val="18"/>
                <w:szCs w:val="18"/>
              </w:rPr>
              <w:t xml:space="preserve"> </w:t>
            </w:r>
            <w:r w:rsidRPr="00A34930">
              <w:rPr>
                <w:rFonts w:ascii="GHEA Grapalat" w:hAnsi="GHEA Grapalat" w:cs="Arial"/>
                <w:sz w:val="18"/>
                <w:szCs w:val="18"/>
              </w:rPr>
              <w:t>ԱՐՏԱՀԱԳՈՒՍՏ</w:t>
            </w:r>
          </w:p>
        </w:tc>
        <w:tc>
          <w:tcPr>
            <w:tcW w:w="1134" w:type="dxa"/>
            <w:tcBorders>
              <w:top w:val="single" w:sz="4" w:space="0" w:color="auto"/>
              <w:left w:val="single" w:sz="4" w:space="0" w:color="auto"/>
              <w:bottom w:val="single" w:sz="4" w:space="0" w:color="auto"/>
              <w:right w:val="single" w:sz="4" w:space="0" w:color="auto"/>
            </w:tcBorders>
            <w:vAlign w:val="center"/>
          </w:tcPr>
          <w:p w14:paraId="3D6A17E1"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A22EBE8"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ԱՆՀԱՏԱԿԱՆ</w:t>
            </w:r>
            <w:r w:rsidRPr="00933EA6">
              <w:rPr>
                <w:rFonts w:ascii="GHEA Grapalat" w:hAnsi="GHEA Grapalat"/>
                <w:sz w:val="18"/>
                <w:szCs w:val="18"/>
              </w:rPr>
              <w:t xml:space="preserve"> </w:t>
            </w:r>
            <w:r w:rsidRPr="00933EA6">
              <w:rPr>
                <w:rFonts w:ascii="GHEA Grapalat" w:hAnsi="GHEA Grapalat" w:cs="Arial"/>
                <w:sz w:val="18"/>
                <w:szCs w:val="18"/>
              </w:rPr>
              <w:t>ՊԱՇՏՊԱՆԻՉ</w:t>
            </w:r>
            <w:r w:rsidRPr="00933EA6">
              <w:rPr>
                <w:rFonts w:ascii="GHEA Grapalat" w:hAnsi="GHEA Grapalat"/>
                <w:sz w:val="18"/>
                <w:szCs w:val="18"/>
              </w:rPr>
              <w:t xml:space="preserve"> </w:t>
            </w:r>
            <w:r w:rsidRPr="00933EA6">
              <w:rPr>
                <w:rFonts w:ascii="GHEA Grapalat" w:hAnsi="GHEA Grapalat" w:cs="Arial"/>
                <w:sz w:val="18"/>
                <w:szCs w:val="18"/>
              </w:rPr>
              <w:t>ՄԻԱՆԳԱՄՅԱ</w:t>
            </w:r>
            <w:r w:rsidRPr="00933EA6">
              <w:rPr>
                <w:rFonts w:ascii="GHEA Grapalat" w:hAnsi="GHEA Grapalat"/>
                <w:sz w:val="18"/>
                <w:szCs w:val="18"/>
              </w:rPr>
              <w:t xml:space="preserve"> </w:t>
            </w:r>
            <w:r w:rsidRPr="00933EA6">
              <w:rPr>
                <w:rFonts w:ascii="GHEA Grapalat" w:hAnsi="GHEA Grapalat" w:cs="Arial"/>
                <w:sz w:val="18"/>
                <w:szCs w:val="18"/>
              </w:rPr>
              <w:t>ՕԳՏԱԳՈՐԾՄԱՆ</w:t>
            </w:r>
            <w:r w:rsidRPr="00933EA6">
              <w:rPr>
                <w:rFonts w:ascii="GHEA Grapalat" w:hAnsi="GHEA Grapalat"/>
                <w:sz w:val="18"/>
                <w:szCs w:val="18"/>
              </w:rPr>
              <w:t xml:space="preserve"> </w:t>
            </w:r>
            <w:r w:rsidRPr="00933EA6">
              <w:rPr>
                <w:rFonts w:ascii="GHEA Grapalat" w:hAnsi="GHEA Grapalat" w:cs="Arial"/>
                <w:sz w:val="18"/>
                <w:szCs w:val="18"/>
              </w:rPr>
              <w:t>ԱՐՏԱՀԱԳՈՒՍՏ</w:t>
            </w:r>
          </w:p>
        </w:tc>
        <w:tc>
          <w:tcPr>
            <w:tcW w:w="992" w:type="dxa"/>
            <w:tcBorders>
              <w:top w:val="single" w:sz="4" w:space="0" w:color="auto"/>
              <w:left w:val="single" w:sz="4" w:space="0" w:color="auto"/>
              <w:bottom w:val="single" w:sz="4" w:space="0" w:color="auto"/>
              <w:right w:val="single" w:sz="4" w:space="0" w:color="auto"/>
            </w:tcBorders>
            <w:vAlign w:val="center"/>
          </w:tcPr>
          <w:p w14:paraId="18C0DC9B" w14:textId="77777777" w:rsidR="00DE1408" w:rsidRPr="00A34930" w:rsidRDefault="00DE1408" w:rsidP="002575EA">
            <w:pPr>
              <w:jc w:val="center"/>
              <w:rPr>
                <w:rFonts w:ascii="GHEA Grapalat" w:hAnsi="GHEA Grapalat" w:cs="Arial"/>
                <w:sz w:val="18"/>
                <w:szCs w:val="18"/>
              </w:rPr>
            </w:pPr>
            <w:r w:rsidRPr="00A34930">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39DBD810" w14:textId="1E6F448E"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1FCA8AB" w14:textId="033EE1F6"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4DF6D35" w14:textId="77777777" w:rsidR="00DE1408" w:rsidRPr="00A34930" w:rsidRDefault="00DE1408" w:rsidP="002575EA">
            <w:pPr>
              <w:jc w:val="center"/>
              <w:rPr>
                <w:rFonts w:ascii="GHEA Grapalat" w:hAnsi="GHEA Grapalat"/>
                <w:sz w:val="18"/>
                <w:szCs w:val="18"/>
              </w:rPr>
            </w:pPr>
            <w:r w:rsidRPr="00A34930">
              <w:rPr>
                <w:rFonts w:ascii="GHEA Grapalat" w:hAnsi="GHEA Grapalat"/>
                <w:sz w:val="18"/>
                <w:szCs w:val="18"/>
              </w:rPr>
              <w:t>500</w:t>
            </w:r>
          </w:p>
        </w:tc>
        <w:tc>
          <w:tcPr>
            <w:tcW w:w="1559" w:type="dxa"/>
            <w:tcBorders>
              <w:bottom w:val="single" w:sz="4" w:space="0" w:color="auto"/>
            </w:tcBorders>
            <w:vAlign w:val="center"/>
          </w:tcPr>
          <w:p w14:paraId="5A6D4FDC"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2E9DA14F"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3C8DB159"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35CE595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21</w:t>
            </w:r>
          </w:p>
        </w:tc>
        <w:tc>
          <w:tcPr>
            <w:tcW w:w="1560" w:type="dxa"/>
            <w:tcBorders>
              <w:top w:val="single" w:sz="4" w:space="0" w:color="auto"/>
              <w:left w:val="single" w:sz="4" w:space="0" w:color="auto"/>
              <w:bottom w:val="single" w:sz="4" w:space="0" w:color="auto"/>
              <w:right w:val="single" w:sz="4" w:space="0" w:color="auto"/>
            </w:tcBorders>
            <w:vAlign w:val="center"/>
          </w:tcPr>
          <w:p w14:paraId="484588D0" w14:textId="77777777" w:rsidR="00DE1408" w:rsidRPr="009145BF" w:rsidRDefault="00DE1408" w:rsidP="002575EA">
            <w:pPr>
              <w:jc w:val="center"/>
              <w:rPr>
                <w:rFonts w:ascii="GHEA Grapalat" w:hAnsi="GHEA Grapalat"/>
                <w:sz w:val="18"/>
                <w:szCs w:val="18"/>
              </w:rPr>
            </w:pPr>
            <w:r w:rsidRPr="009145BF">
              <w:rPr>
                <w:rFonts w:ascii="GHEA Grapalat" w:hAnsi="GHEA Grapalat"/>
                <w:sz w:val="18"/>
                <w:szCs w:val="18"/>
              </w:rPr>
              <w:t>33121160</w:t>
            </w:r>
          </w:p>
        </w:tc>
        <w:tc>
          <w:tcPr>
            <w:tcW w:w="1701" w:type="dxa"/>
            <w:tcBorders>
              <w:top w:val="single" w:sz="4" w:space="0" w:color="auto"/>
              <w:left w:val="single" w:sz="4" w:space="0" w:color="auto"/>
              <w:bottom w:val="single" w:sz="4" w:space="0" w:color="auto"/>
              <w:right w:val="single" w:sz="4" w:space="0" w:color="auto"/>
            </w:tcBorders>
            <w:vAlign w:val="center"/>
          </w:tcPr>
          <w:p w14:paraId="2E9E6E3A" w14:textId="77777777" w:rsidR="00DE1408" w:rsidRPr="009145BF" w:rsidRDefault="00DE1408" w:rsidP="002575EA">
            <w:pPr>
              <w:jc w:val="center"/>
              <w:rPr>
                <w:rFonts w:ascii="GHEA Grapalat" w:hAnsi="GHEA Grapalat"/>
                <w:sz w:val="18"/>
                <w:szCs w:val="18"/>
              </w:rPr>
            </w:pPr>
            <w:r w:rsidRPr="009145BF">
              <w:rPr>
                <w:rFonts w:ascii="GHEA Grapalat" w:hAnsi="GHEA Grapalat"/>
                <w:sz w:val="18"/>
                <w:szCs w:val="18"/>
              </w:rPr>
              <w:t>ԱԿՆԱԲՈՒԺԱԿԱՆ ՍԱՐՔԵՐ - ՕՖԹԱԼՄՈՍԿՈՊ</w:t>
            </w:r>
          </w:p>
        </w:tc>
        <w:tc>
          <w:tcPr>
            <w:tcW w:w="1134" w:type="dxa"/>
            <w:tcBorders>
              <w:top w:val="single" w:sz="4" w:space="0" w:color="auto"/>
              <w:left w:val="single" w:sz="4" w:space="0" w:color="auto"/>
              <w:bottom w:val="single" w:sz="4" w:space="0" w:color="auto"/>
              <w:right w:val="single" w:sz="4" w:space="0" w:color="auto"/>
            </w:tcBorders>
            <w:vAlign w:val="center"/>
          </w:tcPr>
          <w:p w14:paraId="0EF778AC"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46DD0A8B" w14:textId="77777777" w:rsidR="00DE1408" w:rsidRPr="009145BF" w:rsidRDefault="00DE1408" w:rsidP="002575EA">
            <w:pPr>
              <w:jc w:val="center"/>
              <w:rPr>
                <w:rFonts w:ascii="GHEA Grapalat" w:hAnsi="GHEA Grapalat"/>
                <w:sz w:val="18"/>
                <w:szCs w:val="18"/>
              </w:rPr>
            </w:pPr>
            <w:r w:rsidRPr="009145BF">
              <w:rPr>
                <w:rFonts w:ascii="GHEA Grapalat" w:hAnsi="GHEA Grapalat"/>
                <w:sz w:val="18"/>
                <w:szCs w:val="18"/>
              </w:rPr>
              <w:t>ԱԿՆԱԲՈՒԺԱԿԱՆ ՍԱՐՔԵՐ - ՕՖԹԱԼՄՈՍԿՈՊ</w:t>
            </w:r>
          </w:p>
        </w:tc>
        <w:tc>
          <w:tcPr>
            <w:tcW w:w="992" w:type="dxa"/>
            <w:tcBorders>
              <w:top w:val="single" w:sz="4" w:space="0" w:color="auto"/>
              <w:left w:val="single" w:sz="4" w:space="0" w:color="auto"/>
              <w:bottom w:val="single" w:sz="4" w:space="0" w:color="auto"/>
              <w:right w:val="single" w:sz="4" w:space="0" w:color="auto"/>
            </w:tcBorders>
            <w:vAlign w:val="center"/>
          </w:tcPr>
          <w:p w14:paraId="28EA48D8" w14:textId="77777777" w:rsidR="00DE1408" w:rsidRDefault="00DE1408" w:rsidP="002575EA">
            <w:pPr>
              <w:jc w:val="center"/>
              <w:rPr>
                <w:rFonts w:ascii="GHEA Grapalat" w:hAnsi="GHEA Grapalat" w:cs="Arial"/>
                <w:sz w:val="18"/>
                <w:szCs w:val="18"/>
              </w:rPr>
            </w:pPr>
            <w:r>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3EF951D9" w14:textId="49BDF00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DC5C154" w14:textId="2DA5B92E"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696A901" w14:textId="77777777" w:rsidR="00DE1408" w:rsidRDefault="00DE1408" w:rsidP="002575EA">
            <w:pPr>
              <w:jc w:val="center"/>
              <w:rPr>
                <w:rFonts w:ascii="GHEA Grapalat" w:hAnsi="GHEA Grapalat"/>
                <w:sz w:val="18"/>
                <w:szCs w:val="18"/>
              </w:rPr>
            </w:pPr>
            <w:r>
              <w:rPr>
                <w:rFonts w:ascii="GHEA Grapalat" w:hAnsi="GHEA Grapalat"/>
                <w:sz w:val="18"/>
                <w:szCs w:val="18"/>
              </w:rPr>
              <w:t>1</w:t>
            </w:r>
          </w:p>
        </w:tc>
        <w:tc>
          <w:tcPr>
            <w:tcW w:w="1559" w:type="dxa"/>
            <w:tcBorders>
              <w:bottom w:val="single" w:sz="4" w:space="0" w:color="auto"/>
            </w:tcBorders>
            <w:vAlign w:val="center"/>
          </w:tcPr>
          <w:p w14:paraId="7CDE5E01"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79C959F9"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5872832B"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22D981F8"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22</w:t>
            </w:r>
          </w:p>
        </w:tc>
        <w:tc>
          <w:tcPr>
            <w:tcW w:w="1560" w:type="dxa"/>
            <w:tcBorders>
              <w:top w:val="single" w:sz="4" w:space="0" w:color="auto"/>
              <w:left w:val="single" w:sz="4" w:space="0" w:color="auto"/>
              <w:bottom w:val="single" w:sz="4" w:space="0" w:color="auto"/>
              <w:right w:val="single" w:sz="4" w:space="0" w:color="auto"/>
            </w:tcBorders>
            <w:vAlign w:val="center"/>
          </w:tcPr>
          <w:p w14:paraId="0D5BCA62" w14:textId="77777777" w:rsidR="00DE1408" w:rsidRPr="009145BF" w:rsidRDefault="00DE1408" w:rsidP="002575EA">
            <w:pPr>
              <w:jc w:val="center"/>
              <w:rPr>
                <w:rFonts w:ascii="GHEA Grapalat" w:hAnsi="GHEA Grapalat"/>
                <w:sz w:val="18"/>
                <w:szCs w:val="18"/>
              </w:rPr>
            </w:pPr>
            <w:r w:rsidRPr="009145BF">
              <w:rPr>
                <w:rFonts w:ascii="GHEA Grapalat" w:hAnsi="GHEA Grapalat"/>
                <w:sz w:val="18"/>
                <w:szCs w:val="18"/>
              </w:rPr>
              <w:t>33211110</w:t>
            </w:r>
          </w:p>
        </w:tc>
        <w:tc>
          <w:tcPr>
            <w:tcW w:w="1701" w:type="dxa"/>
            <w:tcBorders>
              <w:top w:val="single" w:sz="4" w:space="0" w:color="auto"/>
              <w:left w:val="single" w:sz="4" w:space="0" w:color="auto"/>
              <w:bottom w:val="single" w:sz="4" w:space="0" w:color="auto"/>
              <w:right w:val="single" w:sz="4" w:space="0" w:color="auto"/>
            </w:tcBorders>
            <w:vAlign w:val="center"/>
          </w:tcPr>
          <w:p w14:paraId="156FC96D" w14:textId="77777777" w:rsidR="00DE1408" w:rsidRPr="009145BF" w:rsidRDefault="00DE1408" w:rsidP="002575EA">
            <w:pPr>
              <w:jc w:val="center"/>
              <w:rPr>
                <w:rFonts w:ascii="GHEA Grapalat" w:hAnsi="GHEA Grapalat"/>
                <w:sz w:val="18"/>
                <w:szCs w:val="18"/>
              </w:rPr>
            </w:pPr>
            <w:r w:rsidRPr="009145BF">
              <w:rPr>
                <w:rFonts w:ascii="GHEA Grapalat" w:hAnsi="GHEA Grapalat"/>
                <w:sz w:val="18"/>
                <w:szCs w:val="18"/>
              </w:rPr>
              <w:t>ՄԵԴԻԱՍՔՐԻՆ</w:t>
            </w:r>
          </w:p>
        </w:tc>
        <w:tc>
          <w:tcPr>
            <w:tcW w:w="1134" w:type="dxa"/>
            <w:tcBorders>
              <w:top w:val="single" w:sz="4" w:space="0" w:color="auto"/>
              <w:left w:val="single" w:sz="4" w:space="0" w:color="auto"/>
              <w:bottom w:val="single" w:sz="4" w:space="0" w:color="auto"/>
              <w:right w:val="single" w:sz="4" w:space="0" w:color="auto"/>
            </w:tcBorders>
            <w:vAlign w:val="center"/>
          </w:tcPr>
          <w:p w14:paraId="7C8F1A6F"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8F60B3D" w14:textId="77777777" w:rsidR="00DE1408" w:rsidRPr="009145BF" w:rsidRDefault="00DE1408" w:rsidP="002575EA">
            <w:pPr>
              <w:jc w:val="center"/>
              <w:rPr>
                <w:rFonts w:ascii="GHEA Grapalat" w:hAnsi="GHEA Grapalat"/>
                <w:sz w:val="18"/>
                <w:szCs w:val="18"/>
              </w:rPr>
            </w:pPr>
            <w:r w:rsidRPr="009145BF">
              <w:rPr>
                <w:rFonts w:ascii="GHEA Grapalat" w:hAnsi="GHEA Grapalat"/>
                <w:sz w:val="18"/>
                <w:szCs w:val="18"/>
              </w:rPr>
              <w:t xml:space="preserve">ՄԵԴԻԱՍՔՐԻՆ </w:t>
            </w:r>
            <w:r w:rsidRPr="0072410A">
              <w:rPr>
                <w:rFonts w:ascii="GHEA Grapalat" w:hAnsi="GHEA Grapalat"/>
                <w:sz w:val="12"/>
                <w:szCs w:val="12"/>
              </w:rPr>
              <w:t>(մեզի մեջ գլյուկոզի, արյան, սպիտակուցի, ph, կետոնների, տեսակարար կշռի, նիտրիտների, լեյկոցիտների, ուռոբիլինոգենի և բիլիռուբինի որոշման թեստ - ստրիպների հավաքածու)</w:t>
            </w:r>
          </w:p>
        </w:tc>
        <w:tc>
          <w:tcPr>
            <w:tcW w:w="992" w:type="dxa"/>
            <w:tcBorders>
              <w:top w:val="single" w:sz="4" w:space="0" w:color="auto"/>
              <w:left w:val="single" w:sz="4" w:space="0" w:color="auto"/>
              <w:bottom w:val="single" w:sz="4" w:space="0" w:color="auto"/>
              <w:right w:val="single" w:sz="4" w:space="0" w:color="auto"/>
            </w:tcBorders>
            <w:vAlign w:val="center"/>
          </w:tcPr>
          <w:p w14:paraId="3219E0D4" w14:textId="77777777" w:rsidR="00DE1408" w:rsidRDefault="00DE1408" w:rsidP="002575EA">
            <w:pPr>
              <w:jc w:val="center"/>
              <w:rPr>
                <w:rFonts w:ascii="GHEA Grapalat" w:hAnsi="GHEA Grapalat" w:cs="Arial"/>
                <w:sz w:val="18"/>
                <w:szCs w:val="18"/>
              </w:rPr>
            </w:pPr>
            <w:r>
              <w:rPr>
                <w:rFonts w:ascii="GHEA Grapalat" w:hAnsi="GHEA Grapalat" w:cs="Arial"/>
                <w:sz w:val="18"/>
                <w:szCs w:val="18"/>
              </w:rPr>
              <w:t>հատ</w:t>
            </w:r>
          </w:p>
        </w:tc>
        <w:tc>
          <w:tcPr>
            <w:tcW w:w="992" w:type="dxa"/>
            <w:tcBorders>
              <w:top w:val="single" w:sz="4" w:space="0" w:color="auto"/>
              <w:left w:val="single" w:sz="4" w:space="0" w:color="auto"/>
              <w:bottom w:val="single" w:sz="4" w:space="0" w:color="auto"/>
              <w:right w:val="single" w:sz="4" w:space="0" w:color="auto"/>
            </w:tcBorders>
            <w:vAlign w:val="center"/>
          </w:tcPr>
          <w:p w14:paraId="25D2EB4D" w14:textId="0C2080B5"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799AAFC" w14:textId="3936F34C"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D41605C" w14:textId="77777777" w:rsidR="00DE1408" w:rsidRDefault="00DE1408" w:rsidP="002575EA">
            <w:pPr>
              <w:jc w:val="center"/>
              <w:rPr>
                <w:rFonts w:ascii="GHEA Grapalat" w:hAnsi="GHEA Grapalat"/>
                <w:sz w:val="18"/>
                <w:szCs w:val="18"/>
              </w:rPr>
            </w:pPr>
            <w:r>
              <w:rPr>
                <w:rFonts w:ascii="GHEA Grapalat" w:hAnsi="GHEA Grapalat"/>
                <w:sz w:val="18"/>
                <w:szCs w:val="18"/>
              </w:rPr>
              <w:t>200</w:t>
            </w:r>
          </w:p>
        </w:tc>
        <w:tc>
          <w:tcPr>
            <w:tcW w:w="1559" w:type="dxa"/>
            <w:tcBorders>
              <w:bottom w:val="single" w:sz="4" w:space="0" w:color="auto"/>
            </w:tcBorders>
            <w:vAlign w:val="center"/>
          </w:tcPr>
          <w:p w14:paraId="601A88F4"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7504E92E"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10FA8321"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3C1EF365"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23</w:t>
            </w:r>
          </w:p>
        </w:tc>
        <w:tc>
          <w:tcPr>
            <w:tcW w:w="1560" w:type="dxa"/>
            <w:tcBorders>
              <w:top w:val="single" w:sz="4" w:space="0" w:color="auto"/>
              <w:left w:val="single" w:sz="4" w:space="0" w:color="auto"/>
              <w:bottom w:val="single" w:sz="4" w:space="0" w:color="auto"/>
              <w:right w:val="single" w:sz="4" w:space="0" w:color="auto"/>
            </w:tcBorders>
            <w:vAlign w:val="center"/>
          </w:tcPr>
          <w:p w14:paraId="0A6C3D51" w14:textId="77777777" w:rsidR="00DE1408" w:rsidRPr="009145BF" w:rsidRDefault="00DE1408" w:rsidP="002575EA">
            <w:pPr>
              <w:jc w:val="center"/>
              <w:rPr>
                <w:rFonts w:ascii="GHEA Grapalat" w:hAnsi="GHEA Grapalat"/>
                <w:sz w:val="18"/>
                <w:szCs w:val="18"/>
              </w:rPr>
            </w:pPr>
            <w:r w:rsidRPr="00263B20">
              <w:rPr>
                <w:rFonts w:ascii="GHEA Grapalat" w:hAnsi="GHEA Grapalat"/>
                <w:sz w:val="18"/>
                <w:szCs w:val="18"/>
              </w:rPr>
              <w:t>33651110</w:t>
            </w:r>
          </w:p>
        </w:tc>
        <w:tc>
          <w:tcPr>
            <w:tcW w:w="1701" w:type="dxa"/>
            <w:tcBorders>
              <w:top w:val="single" w:sz="4" w:space="0" w:color="auto"/>
              <w:left w:val="single" w:sz="4" w:space="0" w:color="auto"/>
              <w:bottom w:val="single" w:sz="4" w:space="0" w:color="auto"/>
              <w:right w:val="single" w:sz="4" w:space="0" w:color="auto"/>
            </w:tcBorders>
            <w:vAlign w:val="center"/>
          </w:tcPr>
          <w:p w14:paraId="7578F4CF" w14:textId="77777777" w:rsidR="00DE1408" w:rsidRPr="009145BF" w:rsidRDefault="00DE1408" w:rsidP="002575EA">
            <w:pPr>
              <w:jc w:val="center"/>
              <w:rPr>
                <w:rFonts w:ascii="GHEA Grapalat" w:hAnsi="GHEA Grapalat"/>
                <w:sz w:val="18"/>
                <w:szCs w:val="18"/>
              </w:rPr>
            </w:pPr>
            <w:r w:rsidRPr="009145BF">
              <w:rPr>
                <w:rFonts w:ascii="GHEA Grapalat" w:hAnsi="GHEA Grapalat"/>
                <w:sz w:val="18"/>
                <w:szCs w:val="18"/>
              </w:rPr>
              <w:t>ԱՄՊԻՑԻԼԻՆ</w:t>
            </w:r>
            <w:r w:rsidRPr="00263B20">
              <w:rPr>
                <w:rFonts w:ascii="GHEA Grapalat" w:hAnsi="GHEA Grapalat"/>
                <w:sz w:val="18"/>
                <w:szCs w:val="18"/>
              </w:rPr>
              <w:t xml:space="preserve"> 250</w:t>
            </w:r>
            <w:r w:rsidRPr="009145BF">
              <w:rPr>
                <w:rFonts w:ascii="GHEA Grapalat" w:hAnsi="GHEA Grapalat"/>
                <w:sz w:val="18"/>
                <w:szCs w:val="18"/>
              </w:rPr>
              <w:t>ՄԳ</w:t>
            </w:r>
          </w:p>
        </w:tc>
        <w:tc>
          <w:tcPr>
            <w:tcW w:w="1134" w:type="dxa"/>
            <w:tcBorders>
              <w:top w:val="single" w:sz="4" w:space="0" w:color="auto"/>
              <w:left w:val="single" w:sz="4" w:space="0" w:color="auto"/>
              <w:bottom w:val="single" w:sz="4" w:space="0" w:color="auto"/>
              <w:right w:val="single" w:sz="4" w:space="0" w:color="auto"/>
            </w:tcBorders>
            <w:vAlign w:val="center"/>
          </w:tcPr>
          <w:p w14:paraId="3C54A5BB"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666CC94" w14:textId="77777777" w:rsidR="00DE1408" w:rsidRPr="009145BF" w:rsidRDefault="00DE1408" w:rsidP="002575EA">
            <w:pPr>
              <w:jc w:val="center"/>
              <w:rPr>
                <w:rFonts w:ascii="GHEA Grapalat" w:hAnsi="GHEA Grapalat"/>
                <w:sz w:val="18"/>
                <w:szCs w:val="18"/>
              </w:rPr>
            </w:pPr>
            <w:r w:rsidRPr="00933EA6">
              <w:rPr>
                <w:rFonts w:ascii="GHEA Grapalat" w:hAnsi="GHEA Grapalat" w:cs="Arial"/>
                <w:sz w:val="18"/>
                <w:szCs w:val="18"/>
              </w:rPr>
              <w:t>ԱՄՊԻՑԻԼԻՆ</w:t>
            </w:r>
            <w:r w:rsidRPr="00933EA6">
              <w:rPr>
                <w:rFonts w:ascii="GHEA Grapalat" w:hAnsi="GHEA Grapalat"/>
                <w:sz w:val="18"/>
                <w:szCs w:val="18"/>
              </w:rPr>
              <w:t xml:space="preserve"> 250</w:t>
            </w:r>
            <w:r w:rsidRPr="00933EA6">
              <w:rPr>
                <w:rFonts w:ascii="GHEA Grapalat" w:hAnsi="GHEA Grapalat" w:cs="Arial"/>
                <w:sz w:val="18"/>
                <w:szCs w:val="18"/>
              </w:rPr>
              <w:t>ՄԳ</w:t>
            </w:r>
          </w:p>
        </w:tc>
        <w:tc>
          <w:tcPr>
            <w:tcW w:w="992" w:type="dxa"/>
            <w:tcBorders>
              <w:top w:val="single" w:sz="4" w:space="0" w:color="auto"/>
              <w:left w:val="single" w:sz="4" w:space="0" w:color="auto"/>
              <w:bottom w:val="single" w:sz="4" w:space="0" w:color="auto"/>
              <w:right w:val="single" w:sz="4" w:space="0" w:color="auto"/>
            </w:tcBorders>
            <w:vAlign w:val="center"/>
          </w:tcPr>
          <w:p w14:paraId="00C314D9" w14:textId="77777777" w:rsidR="00DE1408" w:rsidRDefault="00DE1408" w:rsidP="002575EA">
            <w:pPr>
              <w:jc w:val="center"/>
              <w:rPr>
                <w:rFonts w:ascii="GHEA Grapalat" w:hAnsi="GHEA Grapalat" w:cs="Arial"/>
                <w:sz w:val="18"/>
                <w:szCs w:val="18"/>
              </w:rPr>
            </w:pPr>
            <w:r w:rsidRPr="00263B20">
              <w:rPr>
                <w:rFonts w:ascii="GHEA Grapalat" w:hAnsi="GHEA Grapalat" w:cs="Arial"/>
                <w:sz w:val="18"/>
                <w:szCs w:val="18"/>
              </w:rPr>
              <w:t>Ֆլակոն</w:t>
            </w:r>
          </w:p>
        </w:tc>
        <w:tc>
          <w:tcPr>
            <w:tcW w:w="992" w:type="dxa"/>
            <w:tcBorders>
              <w:top w:val="single" w:sz="4" w:space="0" w:color="auto"/>
              <w:left w:val="single" w:sz="4" w:space="0" w:color="auto"/>
              <w:bottom w:val="single" w:sz="4" w:space="0" w:color="auto"/>
              <w:right w:val="single" w:sz="4" w:space="0" w:color="auto"/>
            </w:tcBorders>
            <w:vAlign w:val="center"/>
          </w:tcPr>
          <w:p w14:paraId="57037C75" w14:textId="6431C3A2"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BCA741D" w14:textId="55F647EA"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0D55925" w14:textId="77777777" w:rsidR="00DE1408" w:rsidRDefault="00DE1408" w:rsidP="002575EA">
            <w:pPr>
              <w:jc w:val="center"/>
              <w:rPr>
                <w:rFonts w:ascii="GHEA Grapalat" w:hAnsi="GHEA Grapalat"/>
                <w:sz w:val="18"/>
                <w:szCs w:val="18"/>
              </w:rPr>
            </w:pPr>
            <w:r w:rsidRPr="00263B20">
              <w:rPr>
                <w:rFonts w:ascii="GHEA Grapalat" w:hAnsi="GHEA Grapalat"/>
                <w:sz w:val="18"/>
                <w:szCs w:val="18"/>
              </w:rPr>
              <w:t>15</w:t>
            </w:r>
          </w:p>
        </w:tc>
        <w:tc>
          <w:tcPr>
            <w:tcW w:w="1559" w:type="dxa"/>
            <w:tcBorders>
              <w:bottom w:val="single" w:sz="4" w:space="0" w:color="auto"/>
            </w:tcBorders>
            <w:vAlign w:val="center"/>
          </w:tcPr>
          <w:p w14:paraId="73C9CDC2"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1FE78C35"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398C0178"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7585537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24</w:t>
            </w:r>
          </w:p>
        </w:tc>
        <w:tc>
          <w:tcPr>
            <w:tcW w:w="1560" w:type="dxa"/>
            <w:tcBorders>
              <w:top w:val="single" w:sz="4" w:space="0" w:color="auto"/>
              <w:left w:val="single" w:sz="4" w:space="0" w:color="auto"/>
              <w:bottom w:val="single" w:sz="4" w:space="0" w:color="auto"/>
              <w:right w:val="single" w:sz="4" w:space="0" w:color="auto"/>
            </w:tcBorders>
            <w:vAlign w:val="center"/>
          </w:tcPr>
          <w:p w14:paraId="16DFEB34"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274EDDD1"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ՆՈ</w:t>
            </w:r>
            <w:r w:rsidRPr="00263B20">
              <w:rPr>
                <w:rFonts w:ascii="GHEA Grapalat" w:hAnsi="GHEA Grapalat"/>
                <w:sz w:val="18"/>
                <w:szCs w:val="18"/>
              </w:rPr>
              <w:t>-</w:t>
            </w:r>
            <w:r w:rsidRPr="00263B20">
              <w:rPr>
                <w:rFonts w:ascii="GHEA Grapalat" w:hAnsi="GHEA Grapalat" w:cs="Arial"/>
                <w:sz w:val="18"/>
                <w:szCs w:val="18"/>
              </w:rPr>
              <w:t>ՇՊԱ</w:t>
            </w:r>
            <w:r w:rsidRPr="00263B20">
              <w:rPr>
                <w:rFonts w:ascii="GHEA Grapalat" w:hAnsi="GHEA Grapalat"/>
                <w:sz w:val="18"/>
                <w:szCs w:val="18"/>
              </w:rPr>
              <w:t xml:space="preserve">   40 </w:t>
            </w:r>
            <w:r w:rsidRPr="00263B20">
              <w:rPr>
                <w:rFonts w:ascii="GHEA Grapalat" w:hAnsi="GHEA Grapalat" w:cs="Arial"/>
                <w:sz w:val="18"/>
                <w:szCs w:val="18"/>
              </w:rPr>
              <w:t>մգ</w:t>
            </w:r>
          </w:p>
        </w:tc>
        <w:tc>
          <w:tcPr>
            <w:tcW w:w="1134" w:type="dxa"/>
            <w:tcBorders>
              <w:top w:val="single" w:sz="4" w:space="0" w:color="auto"/>
              <w:left w:val="single" w:sz="4" w:space="0" w:color="auto"/>
              <w:bottom w:val="single" w:sz="4" w:space="0" w:color="auto"/>
              <w:right w:val="single" w:sz="4" w:space="0" w:color="auto"/>
            </w:tcBorders>
            <w:vAlign w:val="center"/>
          </w:tcPr>
          <w:p w14:paraId="17A0700C"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0F73D07"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ՆՈ</w:t>
            </w:r>
            <w:r w:rsidRPr="00933EA6">
              <w:rPr>
                <w:rFonts w:ascii="GHEA Grapalat" w:hAnsi="GHEA Grapalat"/>
                <w:sz w:val="18"/>
                <w:szCs w:val="18"/>
              </w:rPr>
              <w:t>-</w:t>
            </w:r>
            <w:r w:rsidRPr="00933EA6">
              <w:rPr>
                <w:rFonts w:ascii="GHEA Grapalat" w:hAnsi="GHEA Grapalat" w:cs="Arial"/>
                <w:sz w:val="18"/>
                <w:szCs w:val="18"/>
              </w:rPr>
              <w:t>ՇՊԱ</w:t>
            </w:r>
            <w:r w:rsidRPr="00933EA6">
              <w:rPr>
                <w:rFonts w:ascii="GHEA Grapalat" w:hAnsi="GHEA Grapalat"/>
                <w:sz w:val="18"/>
                <w:szCs w:val="18"/>
              </w:rPr>
              <w:t xml:space="preserve">   40 </w:t>
            </w:r>
            <w:r w:rsidRPr="00933EA6">
              <w:rPr>
                <w:rFonts w:ascii="GHEA Grapalat" w:hAnsi="GHEA Grapalat" w:cs="Arial"/>
                <w:sz w:val="18"/>
                <w:szCs w:val="18"/>
              </w:rPr>
              <w:t>մգ</w:t>
            </w:r>
          </w:p>
        </w:tc>
        <w:tc>
          <w:tcPr>
            <w:tcW w:w="992" w:type="dxa"/>
            <w:tcBorders>
              <w:top w:val="single" w:sz="4" w:space="0" w:color="auto"/>
              <w:left w:val="single" w:sz="4" w:space="0" w:color="auto"/>
              <w:bottom w:val="single" w:sz="4" w:space="0" w:color="auto"/>
              <w:right w:val="single" w:sz="4" w:space="0" w:color="auto"/>
            </w:tcBorders>
            <w:vAlign w:val="center"/>
          </w:tcPr>
          <w:p w14:paraId="27ECDFA8"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454CE6A8" w14:textId="60A0A522"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23989F8" w14:textId="642AFFB5"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46EC376"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100</w:t>
            </w:r>
          </w:p>
        </w:tc>
        <w:tc>
          <w:tcPr>
            <w:tcW w:w="1559" w:type="dxa"/>
            <w:tcBorders>
              <w:bottom w:val="single" w:sz="4" w:space="0" w:color="auto"/>
            </w:tcBorders>
            <w:vAlign w:val="center"/>
          </w:tcPr>
          <w:p w14:paraId="084D73F1"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1E659183"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1F501C1D"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4B2118E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25</w:t>
            </w:r>
          </w:p>
        </w:tc>
        <w:tc>
          <w:tcPr>
            <w:tcW w:w="1560" w:type="dxa"/>
            <w:tcBorders>
              <w:top w:val="single" w:sz="4" w:space="0" w:color="auto"/>
              <w:left w:val="single" w:sz="4" w:space="0" w:color="auto"/>
              <w:bottom w:val="single" w:sz="4" w:space="0" w:color="auto"/>
              <w:right w:val="single" w:sz="4" w:space="0" w:color="auto"/>
            </w:tcBorders>
            <w:vAlign w:val="center"/>
          </w:tcPr>
          <w:p w14:paraId="4FC46A18" w14:textId="77777777" w:rsidR="00DE1408" w:rsidRPr="00F94CAA" w:rsidRDefault="00DE1408" w:rsidP="002575EA">
            <w:pPr>
              <w:jc w:val="center"/>
              <w:rPr>
                <w:rFonts w:ascii="GHEA Grapalat" w:hAnsi="GHEA Grapalat"/>
                <w:sz w:val="18"/>
                <w:szCs w:val="18"/>
                <w:lang w:val="hy-AM"/>
              </w:rPr>
            </w:pPr>
            <w:r>
              <w:rPr>
                <w:rFonts w:ascii="GHEA Grapalat" w:hAnsi="GHEA Grapalat"/>
                <w:sz w:val="18"/>
                <w:szCs w:val="18"/>
                <w:lang w:val="hy-AM"/>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3D270C4F"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ՄԵԶԱՏՈՆ</w:t>
            </w:r>
            <w:r w:rsidRPr="00263B20">
              <w:rPr>
                <w:rFonts w:ascii="GHEA Grapalat" w:hAnsi="GHEA Grapalat"/>
                <w:sz w:val="18"/>
                <w:szCs w:val="18"/>
              </w:rPr>
              <w:t xml:space="preserve"> 10</w:t>
            </w:r>
            <w:r w:rsidRPr="00263B20">
              <w:rPr>
                <w:rFonts w:ascii="GHEA Grapalat" w:hAnsi="GHEA Grapalat" w:cs="Arial"/>
                <w:sz w:val="18"/>
                <w:szCs w:val="18"/>
              </w:rPr>
              <w:t>մգ</w:t>
            </w:r>
            <w:r w:rsidRPr="00263B20">
              <w:rPr>
                <w:rFonts w:ascii="GHEA Grapalat" w:hAnsi="GHEA Grapalat"/>
                <w:sz w:val="18"/>
                <w:szCs w:val="18"/>
              </w:rPr>
              <w:t>/</w:t>
            </w:r>
            <w:r w:rsidRPr="00263B20">
              <w:rPr>
                <w:rFonts w:ascii="GHEA Grapalat" w:hAnsi="GHEA Grapalat" w:cs="Arial"/>
                <w:sz w:val="18"/>
                <w:szCs w:val="18"/>
              </w:rPr>
              <w:t>մլ</w:t>
            </w:r>
          </w:p>
        </w:tc>
        <w:tc>
          <w:tcPr>
            <w:tcW w:w="1134" w:type="dxa"/>
            <w:tcBorders>
              <w:top w:val="single" w:sz="4" w:space="0" w:color="auto"/>
              <w:left w:val="single" w:sz="4" w:space="0" w:color="auto"/>
              <w:bottom w:val="single" w:sz="4" w:space="0" w:color="auto"/>
              <w:right w:val="single" w:sz="4" w:space="0" w:color="auto"/>
            </w:tcBorders>
            <w:vAlign w:val="center"/>
          </w:tcPr>
          <w:p w14:paraId="1E101AA1"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ADA437D"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ՄԵԶԱՏՈՆ</w:t>
            </w:r>
            <w:r w:rsidRPr="00933EA6">
              <w:rPr>
                <w:rFonts w:ascii="GHEA Grapalat" w:hAnsi="GHEA Grapalat"/>
                <w:sz w:val="18"/>
                <w:szCs w:val="18"/>
              </w:rPr>
              <w:t xml:space="preserve"> 10</w:t>
            </w:r>
            <w:r w:rsidRPr="00933EA6">
              <w:rPr>
                <w:rFonts w:ascii="GHEA Grapalat" w:hAnsi="GHEA Grapalat" w:cs="Arial"/>
                <w:sz w:val="18"/>
                <w:szCs w:val="18"/>
              </w:rPr>
              <w:t>մգ</w:t>
            </w:r>
            <w:r w:rsidRPr="00933EA6">
              <w:rPr>
                <w:rFonts w:ascii="GHEA Grapalat" w:hAnsi="GHEA Grapalat"/>
                <w:sz w:val="18"/>
                <w:szCs w:val="18"/>
              </w:rPr>
              <w:t>/</w:t>
            </w:r>
            <w:r w:rsidRPr="00933EA6">
              <w:rPr>
                <w:rFonts w:ascii="GHEA Grapalat" w:hAnsi="GHEA Grapalat" w:cs="Arial"/>
                <w:sz w:val="18"/>
                <w:szCs w:val="18"/>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525C0AAB"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ԱՄՊՈՒԼ</w:t>
            </w:r>
          </w:p>
        </w:tc>
        <w:tc>
          <w:tcPr>
            <w:tcW w:w="992" w:type="dxa"/>
            <w:tcBorders>
              <w:top w:val="single" w:sz="4" w:space="0" w:color="auto"/>
              <w:left w:val="single" w:sz="4" w:space="0" w:color="auto"/>
              <w:bottom w:val="single" w:sz="4" w:space="0" w:color="auto"/>
              <w:right w:val="single" w:sz="4" w:space="0" w:color="auto"/>
            </w:tcBorders>
            <w:vAlign w:val="center"/>
          </w:tcPr>
          <w:p w14:paraId="3012307E" w14:textId="304EDFC1"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4DB1A9B" w14:textId="0DEBF627"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4987511"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5</w:t>
            </w:r>
          </w:p>
        </w:tc>
        <w:tc>
          <w:tcPr>
            <w:tcW w:w="1559" w:type="dxa"/>
            <w:tcBorders>
              <w:bottom w:val="single" w:sz="4" w:space="0" w:color="auto"/>
            </w:tcBorders>
            <w:vAlign w:val="center"/>
          </w:tcPr>
          <w:p w14:paraId="07CFCEF7"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4A439FA3"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52079E68"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5F534D9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26</w:t>
            </w:r>
          </w:p>
        </w:tc>
        <w:tc>
          <w:tcPr>
            <w:tcW w:w="1560" w:type="dxa"/>
            <w:tcBorders>
              <w:top w:val="single" w:sz="4" w:space="0" w:color="auto"/>
              <w:left w:val="single" w:sz="4" w:space="0" w:color="auto"/>
              <w:bottom w:val="single" w:sz="4" w:space="0" w:color="auto"/>
              <w:right w:val="single" w:sz="4" w:space="0" w:color="auto"/>
            </w:tcBorders>
            <w:vAlign w:val="center"/>
          </w:tcPr>
          <w:p w14:paraId="19D47785"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33661153</w:t>
            </w:r>
          </w:p>
        </w:tc>
        <w:tc>
          <w:tcPr>
            <w:tcW w:w="1701" w:type="dxa"/>
            <w:tcBorders>
              <w:top w:val="single" w:sz="4" w:space="0" w:color="auto"/>
              <w:left w:val="single" w:sz="4" w:space="0" w:color="auto"/>
              <w:bottom w:val="single" w:sz="4" w:space="0" w:color="auto"/>
              <w:right w:val="single" w:sz="4" w:space="0" w:color="auto"/>
            </w:tcBorders>
            <w:vAlign w:val="center"/>
          </w:tcPr>
          <w:p w14:paraId="06F9DEBE"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ԴԵՔՍԱՄԵՏԱԶՈՆ</w:t>
            </w:r>
            <w:r w:rsidRPr="00263B20">
              <w:rPr>
                <w:rFonts w:ascii="GHEA Grapalat" w:hAnsi="GHEA Grapalat"/>
                <w:sz w:val="18"/>
                <w:szCs w:val="18"/>
              </w:rPr>
              <w:t xml:space="preserve"> 4</w:t>
            </w:r>
            <w:r w:rsidRPr="00263B20">
              <w:rPr>
                <w:rFonts w:ascii="GHEA Grapalat" w:hAnsi="GHEA Grapalat" w:cs="Arial"/>
                <w:sz w:val="18"/>
                <w:szCs w:val="18"/>
              </w:rPr>
              <w:t>մգ</w:t>
            </w:r>
            <w:r w:rsidRPr="00263B20">
              <w:rPr>
                <w:rFonts w:ascii="GHEA Grapalat" w:hAnsi="GHEA Grapalat"/>
                <w:sz w:val="18"/>
                <w:szCs w:val="18"/>
              </w:rPr>
              <w:t>1</w:t>
            </w:r>
            <w:r w:rsidRPr="00263B20">
              <w:rPr>
                <w:rFonts w:ascii="GHEA Grapalat" w:hAnsi="GHEA Grapalat" w:cs="Arial"/>
                <w:sz w:val="18"/>
                <w:szCs w:val="18"/>
              </w:rPr>
              <w:t>մլ</w:t>
            </w:r>
          </w:p>
        </w:tc>
        <w:tc>
          <w:tcPr>
            <w:tcW w:w="1134" w:type="dxa"/>
            <w:tcBorders>
              <w:top w:val="single" w:sz="4" w:space="0" w:color="auto"/>
              <w:left w:val="single" w:sz="4" w:space="0" w:color="auto"/>
              <w:bottom w:val="single" w:sz="4" w:space="0" w:color="auto"/>
              <w:right w:val="single" w:sz="4" w:space="0" w:color="auto"/>
            </w:tcBorders>
            <w:vAlign w:val="center"/>
          </w:tcPr>
          <w:p w14:paraId="3AE2E60E"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DA0886B"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ԴԵՔՍԱՄԵՏԱԶՈՆ</w:t>
            </w:r>
            <w:r w:rsidRPr="00933EA6">
              <w:rPr>
                <w:rFonts w:ascii="GHEA Grapalat" w:hAnsi="GHEA Grapalat"/>
                <w:sz w:val="18"/>
                <w:szCs w:val="18"/>
              </w:rPr>
              <w:t xml:space="preserve"> 4</w:t>
            </w:r>
            <w:r w:rsidRPr="00933EA6">
              <w:rPr>
                <w:rFonts w:ascii="GHEA Grapalat" w:hAnsi="GHEA Grapalat" w:cs="Arial"/>
                <w:sz w:val="18"/>
                <w:szCs w:val="18"/>
              </w:rPr>
              <w:t>մգ</w:t>
            </w:r>
            <w:r w:rsidRPr="00933EA6">
              <w:rPr>
                <w:rFonts w:ascii="GHEA Grapalat" w:hAnsi="GHEA Grapalat"/>
                <w:sz w:val="18"/>
                <w:szCs w:val="18"/>
              </w:rPr>
              <w:t>1</w:t>
            </w:r>
            <w:r w:rsidRPr="00933EA6">
              <w:rPr>
                <w:rFonts w:ascii="GHEA Grapalat" w:hAnsi="GHEA Grapalat" w:cs="Arial"/>
                <w:sz w:val="18"/>
                <w:szCs w:val="18"/>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029E48D7"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ԱՄՊՈՒԼ</w:t>
            </w:r>
          </w:p>
        </w:tc>
        <w:tc>
          <w:tcPr>
            <w:tcW w:w="992" w:type="dxa"/>
            <w:tcBorders>
              <w:top w:val="single" w:sz="4" w:space="0" w:color="auto"/>
              <w:left w:val="single" w:sz="4" w:space="0" w:color="auto"/>
              <w:bottom w:val="single" w:sz="4" w:space="0" w:color="auto"/>
              <w:right w:val="single" w:sz="4" w:space="0" w:color="auto"/>
            </w:tcBorders>
            <w:vAlign w:val="center"/>
          </w:tcPr>
          <w:p w14:paraId="0D5D1D07" w14:textId="351536DC"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82F3C82" w14:textId="5CEAC1AF"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7312316"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30</w:t>
            </w:r>
          </w:p>
        </w:tc>
        <w:tc>
          <w:tcPr>
            <w:tcW w:w="1559" w:type="dxa"/>
            <w:tcBorders>
              <w:bottom w:val="single" w:sz="4" w:space="0" w:color="auto"/>
            </w:tcBorders>
            <w:vAlign w:val="center"/>
          </w:tcPr>
          <w:p w14:paraId="131BF75C"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32ED3B45"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622C6865"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0954DB8B"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27</w:t>
            </w:r>
          </w:p>
        </w:tc>
        <w:tc>
          <w:tcPr>
            <w:tcW w:w="1560" w:type="dxa"/>
            <w:tcBorders>
              <w:top w:val="single" w:sz="4" w:space="0" w:color="auto"/>
              <w:left w:val="single" w:sz="4" w:space="0" w:color="auto"/>
              <w:bottom w:val="single" w:sz="4" w:space="0" w:color="auto"/>
              <w:right w:val="single" w:sz="4" w:space="0" w:color="auto"/>
            </w:tcBorders>
            <w:vAlign w:val="center"/>
          </w:tcPr>
          <w:p w14:paraId="17771C38"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33621290</w:t>
            </w:r>
          </w:p>
        </w:tc>
        <w:tc>
          <w:tcPr>
            <w:tcW w:w="1701" w:type="dxa"/>
            <w:tcBorders>
              <w:top w:val="single" w:sz="4" w:space="0" w:color="auto"/>
              <w:left w:val="single" w:sz="4" w:space="0" w:color="auto"/>
              <w:bottom w:val="single" w:sz="4" w:space="0" w:color="auto"/>
              <w:right w:val="single" w:sz="4" w:space="0" w:color="auto"/>
            </w:tcBorders>
            <w:vAlign w:val="center"/>
          </w:tcPr>
          <w:p w14:paraId="4F825713"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ԱԴՐԵՆԱԼԻՆ</w:t>
            </w:r>
            <w:r w:rsidRPr="00263B20">
              <w:rPr>
                <w:rFonts w:ascii="GHEA Grapalat" w:hAnsi="GHEA Grapalat"/>
                <w:sz w:val="18"/>
                <w:szCs w:val="18"/>
              </w:rPr>
              <w:t xml:space="preserve"> 0.28%  1.0</w:t>
            </w:r>
          </w:p>
        </w:tc>
        <w:tc>
          <w:tcPr>
            <w:tcW w:w="1134" w:type="dxa"/>
            <w:tcBorders>
              <w:top w:val="single" w:sz="4" w:space="0" w:color="auto"/>
              <w:left w:val="single" w:sz="4" w:space="0" w:color="auto"/>
              <w:bottom w:val="single" w:sz="4" w:space="0" w:color="auto"/>
              <w:right w:val="single" w:sz="4" w:space="0" w:color="auto"/>
            </w:tcBorders>
            <w:vAlign w:val="center"/>
          </w:tcPr>
          <w:p w14:paraId="56535FB9"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78C24A8"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ԱԴՐԵՆԱԼԻՆ</w:t>
            </w:r>
            <w:r w:rsidRPr="00933EA6">
              <w:rPr>
                <w:rFonts w:ascii="GHEA Grapalat" w:hAnsi="GHEA Grapalat"/>
                <w:sz w:val="18"/>
                <w:szCs w:val="18"/>
              </w:rPr>
              <w:t xml:space="preserve"> 0.28%  1.0</w:t>
            </w:r>
          </w:p>
        </w:tc>
        <w:tc>
          <w:tcPr>
            <w:tcW w:w="992" w:type="dxa"/>
            <w:tcBorders>
              <w:top w:val="single" w:sz="4" w:space="0" w:color="auto"/>
              <w:left w:val="single" w:sz="4" w:space="0" w:color="auto"/>
              <w:bottom w:val="single" w:sz="4" w:space="0" w:color="auto"/>
              <w:right w:val="single" w:sz="4" w:space="0" w:color="auto"/>
            </w:tcBorders>
            <w:vAlign w:val="center"/>
          </w:tcPr>
          <w:p w14:paraId="366722D0"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ԱՄՊՈՒԼ</w:t>
            </w:r>
          </w:p>
        </w:tc>
        <w:tc>
          <w:tcPr>
            <w:tcW w:w="992" w:type="dxa"/>
            <w:tcBorders>
              <w:top w:val="single" w:sz="4" w:space="0" w:color="auto"/>
              <w:left w:val="single" w:sz="4" w:space="0" w:color="auto"/>
              <w:bottom w:val="single" w:sz="4" w:space="0" w:color="auto"/>
              <w:right w:val="single" w:sz="4" w:space="0" w:color="auto"/>
            </w:tcBorders>
            <w:vAlign w:val="center"/>
          </w:tcPr>
          <w:p w14:paraId="2DAF60FA" w14:textId="64F364B2"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C282160" w14:textId="09E65910"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A952F72"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10</w:t>
            </w:r>
          </w:p>
        </w:tc>
        <w:tc>
          <w:tcPr>
            <w:tcW w:w="1559" w:type="dxa"/>
            <w:tcBorders>
              <w:bottom w:val="single" w:sz="4" w:space="0" w:color="auto"/>
            </w:tcBorders>
            <w:vAlign w:val="center"/>
          </w:tcPr>
          <w:p w14:paraId="784A24DE"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4F754D89"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719E63BC"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5CADCC8C"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28</w:t>
            </w:r>
          </w:p>
        </w:tc>
        <w:tc>
          <w:tcPr>
            <w:tcW w:w="1560" w:type="dxa"/>
            <w:tcBorders>
              <w:top w:val="single" w:sz="4" w:space="0" w:color="auto"/>
              <w:left w:val="single" w:sz="4" w:space="0" w:color="auto"/>
              <w:bottom w:val="single" w:sz="4" w:space="0" w:color="auto"/>
              <w:right w:val="single" w:sz="4" w:space="0" w:color="auto"/>
            </w:tcBorders>
            <w:vAlign w:val="center"/>
          </w:tcPr>
          <w:p w14:paraId="128CF93E"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33661146</w:t>
            </w:r>
          </w:p>
        </w:tc>
        <w:tc>
          <w:tcPr>
            <w:tcW w:w="1701" w:type="dxa"/>
            <w:tcBorders>
              <w:top w:val="single" w:sz="4" w:space="0" w:color="auto"/>
              <w:left w:val="single" w:sz="4" w:space="0" w:color="auto"/>
              <w:bottom w:val="single" w:sz="4" w:space="0" w:color="auto"/>
              <w:right w:val="single" w:sz="4" w:space="0" w:color="auto"/>
            </w:tcBorders>
            <w:vAlign w:val="center"/>
          </w:tcPr>
          <w:p w14:paraId="454285F5"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ԿՈՖԵԻՆ</w:t>
            </w:r>
            <w:r w:rsidRPr="00263B20">
              <w:rPr>
                <w:rFonts w:ascii="GHEA Grapalat" w:hAnsi="GHEA Grapalat"/>
                <w:sz w:val="18"/>
                <w:szCs w:val="18"/>
              </w:rPr>
              <w:t xml:space="preserve"> </w:t>
            </w:r>
            <w:r>
              <w:rPr>
                <w:rFonts w:ascii="GHEA Grapalat" w:hAnsi="GHEA Grapalat"/>
                <w:sz w:val="18"/>
                <w:szCs w:val="18"/>
              </w:rPr>
              <w:t>3</w:t>
            </w:r>
            <w:r w:rsidRPr="00263B20">
              <w:rPr>
                <w:rFonts w:ascii="GHEA Grapalat" w:hAnsi="GHEA Grapalat"/>
                <w:sz w:val="18"/>
                <w:szCs w:val="18"/>
              </w:rPr>
              <w:t>0%   1.0</w:t>
            </w:r>
          </w:p>
        </w:tc>
        <w:tc>
          <w:tcPr>
            <w:tcW w:w="1134" w:type="dxa"/>
            <w:tcBorders>
              <w:top w:val="single" w:sz="4" w:space="0" w:color="auto"/>
              <w:left w:val="single" w:sz="4" w:space="0" w:color="auto"/>
              <w:bottom w:val="single" w:sz="4" w:space="0" w:color="auto"/>
              <w:right w:val="single" w:sz="4" w:space="0" w:color="auto"/>
            </w:tcBorders>
            <w:vAlign w:val="center"/>
          </w:tcPr>
          <w:p w14:paraId="2419D7F4"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0E7E7E37"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ԿՈՖԵԻՆ</w:t>
            </w:r>
            <w:r w:rsidRPr="00933EA6">
              <w:rPr>
                <w:rFonts w:ascii="GHEA Grapalat" w:hAnsi="GHEA Grapalat"/>
                <w:sz w:val="18"/>
                <w:szCs w:val="18"/>
              </w:rPr>
              <w:t xml:space="preserve"> </w:t>
            </w:r>
            <w:r>
              <w:rPr>
                <w:rFonts w:ascii="GHEA Grapalat" w:hAnsi="GHEA Grapalat"/>
                <w:sz w:val="18"/>
                <w:szCs w:val="18"/>
              </w:rPr>
              <w:t>3</w:t>
            </w:r>
            <w:r w:rsidRPr="00933EA6">
              <w:rPr>
                <w:rFonts w:ascii="GHEA Grapalat" w:hAnsi="GHEA Grapalat"/>
                <w:sz w:val="18"/>
                <w:szCs w:val="18"/>
              </w:rPr>
              <w:t>0%   1.0</w:t>
            </w:r>
          </w:p>
        </w:tc>
        <w:tc>
          <w:tcPr>
            <w:tcW w:w="992" w:type="dxa"/>
            <w:tcBorders>
              <w:top w:val="single" w:sz="4" w:space="0" w:color="auto"/>
              <w:left w:val="single" w:sz="4" w:space="0" w:color="auto"/>
              <w:bottom w:val="single" w:sz="4" w:space="0" w:color="auto"/>
              <w:right w:val="single" w:sz="4" w:space="0" w:color="auto"/>
            </w:tcBorders>
            <w:vAlign w:val="center"/>
          </w:tcPr>
          <w:p w14:paraId="25BCBDE7"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ԱՄՊՈՒԼ</w:t>
            </w:r>
          </w:p>
        </w:tc>
        <w:tc>
          <w:tcPr>
            <w:tcW w:w="992" w:type="dxa"/>
            <w:tcBorders>
              <w:top w:val="single" w:sz="4" w:space="0" w:color="auto"/>
              <w:left w:val="single" w:sz="4" w:space="0" w:color="auto"/>
              <w:bottom w:val="single" w:sz="4" w:space="0" w:color="auto"/>
              <w:right w:val="single" w:sz="4" w:space="0" w:color="auto"/>
            </w:tcBorders>
            <w:vAlign w:val="center"/>
          </w:tcPr>
          <w:p w14:paraId="54CE0A0E" w14:textId="6963D4F8"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F648B55" w14:textId="686AEF1B"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F422A53"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10</w:t>
            </w:r>
          </w:p>
        </w:tc>
        <w:tc>
          <w:tcPr>
            <w:tcW w:w="1559" w:type="dxa"/>
            <w:tcBorders>
              <w:bottom w:val="single" w:sz="4" w:space="0" w:color="auto"/>
            </w:tcBorders>
            <w:vAlign w:val="center"/>
          </w:tcPr>
          <w:p w14:paraId="385E821A"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1CB1F205"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764475DE"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64650CCB"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29</w:t>
            </w:r>
          </w:p>
        </w:tc>
        <w:tc>
          <w:tcPr>
            <w:tcW w:w="1560" w:type="dxa"/>
            <w:tcBorders>
              <w:top w:val="single" w:sz="4" w:space="0" w:color="auto"/>
              <w:left w:val="single" w:sz="4" w:space="0" w:color="auto"/>
              <w:bottom w:val="single" w:sz="4" w:space="0" w:color="auto"/>
              <w:right w:val="single" w:sz="4" w:space="0" w:color="auto"/>
            </w:tcBorders>
            <w:vAlign w:val="center"/>
          </w:tcPr>
          <w:p w14:paraId="13A8BE5C"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33622630</w:t>
            </w:r>
          </w:p>
        </w:tc>
        <w:tc>
          <w:tcPr>
            <w:tcW w:w="1701" w:type="dxa"/>
            <w:tcBorders>
              <w:top w:val="single" w:sz="4" w:space="0" w:color="auto"/>
              <w:left w:val="single" w:sz="4" w:space="0" w:color="auto"/>
              <w:bottom w:val="single" w:sz="4" w:space="0" w:color="auto"/>
              <w:right w:val="single" w:sz="4" w:space="0" w:color="auto"/>
            </w:tcBorders>
            <w:vAlign w:val="center"/>
          </w:tcPr>
          <w:p w14:paraId="4B9B9781"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ՆԱՏՐԻՈՒՄԻ</w:t>
            </w:r>
            <w:r w:rsidRPr="00263B20">
              <w:rPr>
                <w:rFonts w:ascii="GHEA Grapalat" w:hAnsi="GHEA Grapalat"/>
                <w:sz w:val="18"/>
                <w:szCs w:val="18"/>
              </w:rPr>
              <w:t xml:space="preserve">  </w:t>
            </w:r>
            <w:r w:rsidRPr="00263B20">
              <w:rPr>
                <w:rFonts w:ascii="GHEA Grapalat" w:hAnsi="GHEA Grapalat" w:cs="Arial"/>
                <w:sz w:val="18"/>
                <w:szCs w:val="18"/>
              </w:rPr>
              <w:t>ՔԼՈՐԻԴ</w:t>
            </w:r>
            <w:r w:rsidRPr="00263B20">
              <w:rPr>
                <w:rFonts w:ascii="GHEA Grapalat" w:hAnsi="GHEA Grapalat"/>
                <w:sz w:val="18"/>
                <w:szCs w:val="18"/>
              </w:rPr>
              <w:t xml:space="preserve"> 0.9%-5.0</w:t>
            </w:r>
          </w:p>
        </w:tc>
        <w:tc>
          <w:tcPr>
            <w:tcW w:w="1134" w:type="dxa"/>
            <w:tcBorders>
              <w:top w:val="single" w:sz="4" w:space="0" w:color="auto"/>
              <w:left w:val="single" w:sz="4" w:space="0" w:color="auto"/>
              <w:bottom w:val="single" w:sz="4" w:space="0" w:color="auto"/>
              <w:right w:val="single" w:sz="4" w:space="0" w:color="auto"/>
            </w:tcBorders>
            <w:vAlign w:val="center"/>
          </w:tcPr>
          <w:p w14:paraId="2B0FFFAA"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FCFE165"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ՆԱՏՐԻՈՒՄԻ</w:t>
            </w:r>
            <w:r w:rsidRPr="00933EA6">
              <w:rPr>
                <w:rFonts w:ascii="GHEA Grapalat" w:hAnsi="GHEA Grapalat"/>
                <w:sz w:val="18"/>
                <w:szCs w:val="18"/>
              </w:rPr>
              <w:t xml:space="preserve">  </w:t>
            </w:r>
            <w:r w:rsidRPr="00933EA6">
              <w:rPr>
                <w:rFonts w:ascii="GHEA Grapalat" w:hAnsi="GHEA Grapalat" w:cs="Arial"/>
                <w:sz w:val="18"/>
                <w:szCs w:val="18"/>
              </w:rPr>
              <w:t>ՔԼՈՐԻԴ</w:t>
            </w:r>
            <w:r w:rsidRPr="00933EA6">
              <w:rPr>
                <w:rFonts w:ascii="GHEA Grapalat" w:hAnsi="GHEA Grapalat"/>
                <w:sz w:val="18"/>
                <w:szCs w:val="18"/>
              </w:rPr>
              <w:t xml:space="preserve"> 0.9%-5.0</w:t>
            </w:r>
          </w:p>
        </w:tc>
        <w:tc>
          <w:tcPr>
            <w:tcW w:w="992" w:type="dxa"/>
            <w:tcBorders>
              <w:top w:val="single" w:sz="4" w:space="0" w:color="auto"/>
              <w:left w:val="single" w:sz="4" w:space="0" w:color="auto"/>
              <w:bottom w:val="single" w:sz="4" w:space="0" w:color="auto"/>
              <w:right w:val="single" w:sz="4" w:space="0" w:color="auto"/>
            </w:tcBorders>
            <w:vAlign w:val="center"/>
          </w:tcPr>
          <w:p w14:paraId="0506A1DB"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ԱՄՊՈՒԼ</w:t>
            </w:r>
          </w:p>
        </w:tc>
        <w:tc>
          <w:tcPr>
            <w:tcW w:w="992" w:type="dxa"/>
            <w:tcBorders>
              <w:top w:val="single" w:sz="4" w:space="0" w:color="auto"/>
              <w:left w:val="single" w:sz="4" w:space="0" w:color="auto"/>
              <w:bottom w:val="single" w:sz="4" w:space="0" w:color="auto"/>
              <w:right w:val="single" w:sz="4" w:space="0" w:color="auto"/>
            </w:tcBorders>
            <w:vAlign w:val="center"/>
          </w:tcPr>
          <w:p w14:paraId="6A7C10F1" w14:textId="0A456FE2"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4A2EB35" w14:textId="35EE1918"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9261B2E" w14:textId="77777777" w:rsidR="00DE1408" w:rsidRPr="00263B20" w:rsidRDefault="00DE1408" w:rsidP="002575EA">
            <w:pPr>
              <w:jc w:val="center"/>
              <w:rPr>
                <w:rFonts w:ascii="GHEA Grapalat" w:hAnsi="GHEA Grapalat"/>
                <w:sz w:val="18"/>
                <w:szCs w:val="18"/>
              </w:rPr>
            </w:pPr>
            <w:r>
              <w:rPr>
                <w:rFonts w:ascii="GHEA Grapalat" w:hAnsi="GHEA Grapalat"/>
                <w:sz w:val="18"/>
                <w:szCs w:val="18"/>
              </w:rPr>
              <w:t>40</w:t>
            </w:r>
          </w:p>
        </w:tc>
        <w:tc>
          <w:tcPr>
            <w:tcW w:w="1559" w:type="dxa"/>
            <w:tcBorders>
              <w:bottom w:val="single" w:sz="4" w:space="0" w:color="auto"/>
            </w:tcBorders>
            <w:vAlign w:val="center"/>
          </w:tcPr>
          <w:p w14:paraId="75EDA620"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390B017A"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06975810"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3B6AA99A"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30</w:t>
            </w:r>
          </w:p>
        </w:tc>
        <w:tc>
          <w:tcPr>
            <w:tcW w:w="1560" w:type="dxa"/>
            <w:tcBorders>
              <w:top w:val="single" w:sz="4" w:space="0" w:color="auto"/>
              <w:left w:val="single" w:sz="4" w:space="0" w:color="auto"/>
              <w:bottom w:val="single" w:sz="4" w:space="0" w:color="auto"/>
              <w:right w:val="single" w:sz="4" w:space="0" w:color="auto"/>
            </w:tcBorders>
            <w:vAlign w:val="center"/>
          </w:tcPr>
          <w:p w14:paraId="05F95EC7"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33670000</w:t>
            </w:r>
          </w:p>
        </w:tc>
        <w:tc>
          <w:tcPr>
            <w:tcW w:w="1701" w:type="dxa"/>
            <w:tcBorders>
              <w:top w:val="single" w:sz="4" w:space="0" w:color="auto"/>
              <w:left w:val="single" w:sz="4" w:space="0" w:color="auto"/>
              <w:bottom w:val="single" w:sz="4" w:space="0" w:color="auto"/>
              <w:right w:val="single" w:sz="4" w:space="0" w:color="auto"/>
            </w:tcBorders>
            <w:vAlign w:val="center"/>
          </w:tcPr>
          <w:p w14:paraId="4AB5A600"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ԱՆՈՒՇԱԴՐԻ</w:t>
            </w:r>
            <w:r w:rsidRPr="00263B20">
              <w:rPr>
                <w:rFonts w:ascii="GHEA Grapalat" w:hAnsi="GHEA Grapalat"/>
                <w:sz w:val="18"/>
                <w:szCs w:val="18"/>
              </w:rPr>
              <w:t xml:space="preserve"> </w:t>
            </w:r>
            <w:r w:rsidRPr="00263B20">
              <w:rPr>
                <w:rFonts w:ascii="GHEA Grapalat" w:hAnsi="GHEA Grapalat" w:cs="Arial"/>
                <w:sz w:val="18"/>
                <w:szCs w:val="18"/>
              </w:rPr>
              <w:t>ՍՊԻՐՏ</w:t>
            </w:r>
            <w:r w:rsidRPr="00263B20">
              <w:rPr>
                <w:rFonts w:ascii="GHEA Grapalat" w:hAnsi="GHEA Grapalat"/>
                <w:sz w:val="18"/>
                <w:szCs w:val="18"/>
              </w:rPr>
              <w:t xml:space="preserve">   10% </w:t>
            </w:r>
            <w:r>
              <w:rPr>
                <w:rFonts w:ascii="GHEA Grapalat" w:hAnsi="GHEA Grapalat"/>
                <w:sz w:val="18"/>
                <w:szCs w:val="18"/>
              </w:rPr>
              <w:t>3</w:t>
            </w:r>
            <w:r w:rsidRPr="00263B20">
              <w:rPr>
                <w:rFonts w:ascii="GHEA Grapalat" w:hAnsi="GHEA Grapalat"/>
                <w:sz w:val="18"/>
                <w:szCs w:val="18"/>
              </w:rPr>
              <w:t>0</w:t>
            </w:r>
            <w:r w:rsidRPr="00263B20">
              <w:rPr>
                <w:rFonts w:ascii="GHEA Grapalat" w:hAnsi="GHEA Grapalat" w:cs="Arial"/>
                <w:sz w:val="18"/>
                <w:szCs w:val="18"/>
              </w:rPr>
              <w:t>մլ</w:t>
            </w:r>
          </w:p>
        </w:tc>
        <w:tc>
          <w:tcPr>
            <w:tcW w:w="1134" w:type="dxa"/>
            <w:tcBorders>
              <w:top w:val="single" w:sz="4" w:space="0" w:color="auto"/>
              <w:left w:val="single" w:sz="4" w:space="0" w:color="auto"/>
              <w:bottom w:val="single" w:sz="4" w:space="0" w:color="auto"/>
              <w:right w:val="single" w:sz="4" w:space="0" w:color="auto"/>
            </w:tcBorders>
            <w:vAlign w:val="center"/>
          </w:tcPr>
          <w:p w14:paraId="35AE2033"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41601F7"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ԱՆՈՒՇԱԴՐԻ</w:t>
            </w:r>
            <w:r w:rsidRPr="00933EA6">
              <w:rPr>
                <w:rFonts w:ascii="GHEA Grapalat" w:hAnsi="GHEA Grapalat"/>
                <w:sz w:val="18"/>
                <w:szCs w:val="18"/>
              </w:rPr>
              <w:t xml:space="preserve"> </w:t>
            </w:r>
            <w:r w:rsidRPr="00933EA6">
              <w:rPr>
                <w:rFonts w:ascii="GHEA Grapalat" w:hAnsi="GHEA Grapalat" w:cs="Arial"/>
                <w:sz w:val="18"/>
                <w:szCs w:val="18"/>
              </w:rPr>
              <w:t>ՍՊԻՐՏ</w:t>
            </w:r>
            <w:r w:rsidRPr="00933EA6">
              <w:rPr>
                <w:rFonts w:ascii="GHEA Grapalat" w:hAnsi="GHEA Grapalat"/>
                <w:sz w:val="18"/>
                <w:szCs w:val="18"/>
              </w:rPr>
              <w:t xml:space="preserve">   10% 50</w:t>
            </w:r>
            <w:r w:rsidRPr="00933EA6">
              <w:rPr>
                <w:rFonts w:ascii="GHEA Grapalat" w:hAnsi="GHEA Grapalat" w:cs="Arial"/>
                <w:sz w:val="18"/>
                <w:szCs w:val="18"/>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0B565ED7"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ՇՇԻԿ</w:t>
            </w:r>
          </w:p>
        </w:tc>
        <w:tc>
          <w:tcPr>
            <w:tcW w:w="992" w:type="dxa"/>
            <w:tcBorders>
              <w:top w:val="single" w:sz="4" w:space="0" w:color="auto"/>
              <w:left w:val="single" w:sz="4" w:space="0" w:color="auto"/>
              <w:bottom w:val="single" w:sz="4" w:space="0" w:color="auto"/>
              <w:right w:val="single" w:sz="4" w:space="0" w:color="auto"/>
            </w:tcBorders>
            <w:vAlign w:val="center"/>
          </w:tcPr>
          <w:p w14:paraId="0B810632" w14:textId="0B46D9B5"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FD76675" w14:textId="24E1F37D"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827C7B"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w:t>
            </w:r>
          </w:p>
        </w:tc>
        <w:tc>
          <w:tcPr>
            <w:tcW w:w="1559" w:type="dxa"/>
            <w:tcBorders>
              <w:bottom w:val="single" w:sz="4" w:space="0" w:color="auto"/>
            </w:tcBorders>
            <w:vAlign w:val="center"/>
          </w:tcPr>
          <w:p w14:paraId="69EE5CC3"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78699C1F"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6024D0ED"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771A0898"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lastRenderedPageBreak/>
              <w:t>31</w:t>
            </w:r>
          </w:p>
        </w:tc>
        <w:tc>
          <w:tcPr>
            <w:tcW w:w="1560" w:type="dxa"/>
            <w:tcBorders>
              <w:top w:val="single" w:sz="4" w:space="0" w:color="auto"/>
              <w:left w:val="single" w:sz="4" w:space="0" w:color="auto"/>
              <w:bottom w:val="single" w:sz="4" w:space="0" w:color="auto"/>
              <w:right w:val="single" w:sz="4" w:space="0" w:color="auto"/>
            </w:tcBorders>
            <w:vAlign w:val="center"/>
          </w:tcPr>
          <w:p w14:paraId="3CC8A48F"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785DC6CE"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ԿՈՐԴԻԱՄԻՆ</w:t>
            </w:r>
            <w:r w:rsidRPr="00263B20">
              <w:rPr>
                <w:rFonts w:ascii="GHEA Grapalat" w:hAnsi="GHEA Grapalat"/>
                <w:sz w:val="18"/>
                <w:szCs w:val="18"/>
              </w:rPr>
              <w:t xml:space="preserve"> 25% 2 </w:t>
            </w:r>
            <w:r w:rsidRPr="00263B20">
              <w:rPr>
                <w:rFonts w:ascii="GHEA Grapalat" w:hAnsi="GHEA Grapalat" w:cs="Arial"/>
                <w:sz w:val="18"/>
                <w:szCs w:val="18"/>
              </w:rPr>
              <w:t>մլ</w:t>
            </w:r>
          </w:p>
        </w:tc>
        <w:tc>
          <w:tcPr>
            <w:tcW w:w="1134" w:type="dxa"/>
            <w:tcBorders>
              <w:top w:val="single" w:sz="4" w:space="0" w:color="auto"/>
              <w:left w:val="single" w:sz="4" w:space="0" w:color="auto"/>
              <w:bottom w:val="single" w:sz="4" w:space="0" w:color="auto"/>
              <w:right w:val="single" w:sz="4" w:space="0" w:color="auto"/>
            </w:tcBorders>
            <w:vAlign w:val="center"/>
          </w:tcPr>
          <w:p w14:paraId="40A0CA44"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37C6F3D"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ԿՈՐԴԻԱՄԻՆ</w:t>
            </w:r>
            <w:r w:rsidRPr="00933EA6">
              <w:rPr>
                <w:rFonts w:ascii="GHEA Grapalat" w:hAnsi="GHEA Grapalat"/>
                <w:sz w:val="18"/>
                <w:szCs w:val="18"/>
              </w:rPr>
              <w:t xml:space="preserve"> 25% 2 </w:t>
            </w:r>
            <w:r w:rsidRPr="00933EA6">
              <w:rPr>
                <w:rFonts w:ascii="GHEA Grapalat" w:hAnsi="GHEA Grapalat" w:cs="Arial"/>
                <w:sz w:val="18"/>
                <w:szCs w:val="18"/>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07C45D84"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ՍՐՎԱԿ</w:t>
            </w:r>
          </w:p>
        </w:tc>
        <w:tc>
          <w:tcPr>
            <w:tcW w:w="992" w:type="dxa"/>
            <w:tcBorders>
              <w:top w:val="single" w:sz="4" w:space="0" w:color="auto"/>
              <w:left w:val="single" w:sz="4" w:space="0" w:color="auto"/>
              <w:bottom w:val="single" w:sz="4" w:space="0" w:color="auto"/>
              <w:right w:val="single" w:sz="4" w:space="0" w:color="auto"/>
            </w:tcBorders>
            <w:vAlign w:val="center"/>
          </w:tcPr>
          <w:p w14:paraId="1344493A" w14:textId="498D177F"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DB9F95B" w14:textId="0CE508BE"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29FF63F" w14:textId="77777777" w:rsidR="00DE1408" w:rsidRPr="00263B20" w:rsidRDefault="00DE1408" w:rsidP="002575EA">
            <w:pPr>
              <w:jc w:val="center"/>
              <w:rPr>
                <w:rFonts w:ascii="GHEA Grapalat" w:hAnsi="GHEA Grapalat"/>
                <w:sz w:val="18"/>
                <w:szCs w:val="18"/>
              </w:rPr>
            </w:pPr>
            <w:r w:rsidRPr="00263B20">
              <w:rPr>
                <w:rFonts w:ascii="GHEA Grapalat" w:hAnsi="GHEA Grapalat"/>
                <w:sz w:val="18"/>
                <w:szCs w:val="18"/>
              </w:rPr>
              <w:t>10</w:t>
            </w:r>
          </w:p>
        </w:tc>
        <w:tc>
          <w:tcPr>
            <w:tcW w:w="1559" w:type="dxa"/>
            <w:tcBorders>
              <w:bottom w:val="single" w:sz="4" w:space="0" w:color="auto"/>
            </w:tcBorders>
            <w:vAlign w:val="center"/>
          </w:tcPr>
          <w:p w14:paraId="6DB68EB9"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0F8E461F"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7C6B4E38"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7F7000BD"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32</w:t>
            </w:r>
          </w:p>
        </w:tc>
        <w:tc>
          <w:tcPr>
            <w:tcW w:w="1560" w:type="dxa"/>
            <w:tcBorders>
              <w:top w:val="single" w:sz="4" w:space="0" w:color="auto"/>
              <w:left w:val="single" w:sz="4" w:space="0" w:color="auto"/>
              <w:bottom w:val="single" w:sz="4" w:space="0" w:color="auto"/>
              <w:right w:val="single" w:sz="4" w:space="0" w:color="auto"/>
            </w:tcBorders>
            <w:vAlign w:val="center"/>
          </w:tcPr>
          <w:p w14:paraId="06D96167" w14:textId="77777777" w:rsidR="00DE1408" w:rsidRDefault="00DE1408" w:rsidP="002575EA">
            <w:pPr>
              <w:jc w:val="center"/>
              <w:rPr>
                <w:rFonts w:ascii="GHEA Grapalat" w:hAnsi="GHEA Grapalat"/>
                <w:sz w:val="18"/>
                <w:szCs w:val="18"/>
              </w:rPr>
            </w:pPr>
            <w:r w:rsidRPr="00263B20">
              <w:rPr>
                <w:rFonts w:ascii="GHEA Grapalat" w:hAnsi="GHEA Grapalat"/>
                <w:sz w:val="18"/>
                <w:szCs w:val="18"/>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5C7A60F1" w14:textId="77777777" w:rsidR="00DE1408" w:rsidRDefault="00DE1408" w:rsidP="002575EA">
            <w:pPr>
              <w:jc w:val="center"/>
              <w:rPr>
                <w:rFonts w:ascii="GHEA Grapalat" w:hAnsi="GHEA Grapalat" w:cs="Arial"/>
                <w:sz w:val="18"/>
                <w:szCs w:val="18"/>
              </w:rPr>
            </w:pPr>
            <w:r w:rsidRPr="00263B20">
              <w:rPr>
                <w:rFonts w:ascii="GHEA Grapalat" w:hAnsi="GHEA Grapalat" w:cs="Arial"/>
                <w:sz w:val="18"/>
                <w:szCs w:val="18"/>
              </w:rPr>
              <w:t>ՖՈՒՐԱՑԻԼԻՆ</w:t>
            </w:r>
            <w:r w:rsidRPr="00263B20">
              <w:rPr>
                <w:rFonts w:ascii="GHEA Grapalat" w:hAnsi="GHEA Grapalat"/>
                <w:sz w:val="18"/>
                <w:szCs w:val="18"/>
              </w:rPr>
              <w:t xml:space="preserve"> </w:t>
            </w:r>
            <w:r>
              <w:rPr>
                <w:rFonts w:ascii="GHEA Grapalat" w:hAnsi="GHEA Grapalat"/>
                <w:sz w:val="18"/>
                <w:szCs w:val="18"/>
              </w:rPr>
              <w:t>500մլ</w:t>
            </w:r>
          </w:p>
        </w:tc>
        <w:tc>
          <w:tcPr>
            <w:tcW w:w="1134" w:type="dxa"/>
            <w:tcBorders>
              <w:top w:val="single" w:sz="4" w:space="0" w:color="auto"/>
              <w:left w:val="single" w:sz="4" w:space="0" w:color="auto"/>
              <w:bottom w:val="single" w:sz="4" w:space="0" w:color="auto"/>
              <w:right w:val="single" w:sz="4" w:space="0" w:color="auto"/>
            </w:tcBorders>
            <w:vAlign w:val="center"/>
          </w:tcPr>
          <w:p w14:paraId="5DE5E40D"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76AB325" w14:textId="77777777" w:rsidR="00DE1408" w:rsidRDefault="00DE1408" w:rsidP="002575EA">
            <w:pPr>
              <w:jc w:val="center"/>
              <w:rPr>
                <w:rFonts w:ascii="GHEA Grapalat" w:hAnsi="GHEA Grapalat" w:cs="Arial"/>
                <w:sz w:val="18"/>
                <w:szCs w:val="18"/>
              </w:rPr>
            </w:pPr>
            <w:r w:rsidRPr="00933EA6">
              <w:rPr>
                <w:rFonts w:ascii="GHEA Grapalat" w:hAnsi="GHEA Grapalat" w:cs="Arial"/>
                <w:sz w:val="18"/>
                <w:szCs w:val="18"/>
              </w:rPr>
              <w:t>ՖՈՒՐԱՑԻԼԻՆ</w:t>
            </w:r>
            <w:r w:rsidRPr="00933EA6">
              <w:rPr>
                <w:rFonts w:ascii="GHEA Grapalat" w:hAnsi="GHEA Grapalat"/>
                <w:sz w:val="18"/>
                <w:szCs w:val="18"/>
              </w:rPr>
              <w:t xml:space="preserve"> </w:t>
            </w:r>
            <w:r>
              <w:rPr>
                <w:rFonts w:ascii="GHEA Grapalat" w:hAnsi="GHEA Grapalat"/>
                <w:sz w:val="18"/>
                <w:szCs w:val="18"/>
              </w:rPr>
              <w:t>500մլ</w:t>
            </w:r>
          </w:p>
        </w:tc>
        <w:tc>
          <w:tcPr>
            <w:tcW w:w="992" w:type="dxa"/>
            <w:tcBorders>
              <w:top w:val="single" w:sz="4" w:space="0" w:color="auto"/>
              <w:left w:val="single" w:sz="4" w:space="0" w:color="auto"/>
              <w:bottom w:val="single" w:sz="4" w:space="0" w:color="auto"/>
              <w:right w:val="single" w:sz="4" w:space="0" w:color="auto"/>
            </w:tcBorders>
            <w:vAlign w:val="center"/>
          </w:tcPr>
          <w:p w14:paraId="336765EA" w14:textId="77777777" w:rsidR="00DE1408" w:rsidRDefault="00DE1408" w:rsidP="002575EA">
            <w:pPr>
              <w:jc w:val="center"/>
              <w:rPr>
                <w:rFonts w:ascii="GHEA Grapalat" w:hAnsi="GHEA Grapalat" w:cs="Arial"/>
                <w:sz w:val="18"/>
                <w:szCs w:val="18"/>
              </w:rPr>
            </w:pPr>
            <w:r w:rsidRPr="00263B20">
              <w:rPr>
                <w:rFonts w:ascii="GHEA Grapalat" w:hAnsi="GHEA Grapalat" w:cs="Arial"/>
                <w:sz w:val="18"/>
                <w:szCs w:val="18"/>
              </w:rPr>
              <w:t>ՇՇԻԿ</w:t>
            </w:r>
          </w:p>
        </w:tc>
        <w:tc>
          <w:tcPr>
            <w:tcW w:w="992" w:type="dxa"/>
            <w:tcBorders>
              <w:top w:val="single" w:sz="4" w:space="0" w:color="auto"/>
              <w:left w:val="single" w:sz="4" w:space="0" w:color="auto"/>
              <w:bottom w:val="single" w:sz="4" w:space="0" w:color="auto"/>
              <w:right w:val="single" w:sz="4" w:space="0" w:color="auto"/>
            </w:tcBorders>
            <w:vAlign w:val="center"/>
          </w:tcPr>
          <w:p w14:paraId="20BD82D3" w14:textId="443CB100"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15090B3" w14:textId="44CB3F00"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ACBF7C6" w14:textId="77777777" w:rsidR="00DE1408" w:rsidRDefault="00DE1408" w:rsidP="002575EA">
            <w:pPr>
              <w:jc w:val="center"/>
              <w:rPr>
                <w:rFonts w:ascii="GHEA Grapalat" w:hAnsi="GHEA Grapalat"/>
                <w:sz w:val="18"/>
                <w:szCs w:val="18"/>
              </w:rPr>
            </w:pPr>
            <w:r>
              <w:rPr>
                <w:rFonts w:ascii="GHEA Grapalat" w:hAnsi="GHEA Grapalat"/>
                <w:sz w:val="18"/>
                <w:szCs w:val="18"/>
              </w:rPr>
              <w:t>5</w:t>
            </w:r>
          </w:p>
        </w:tc>
        <w:tc>
          <w:tcPr>
            <w:tcW w:w="1559" w:type="dxa"/>
            <w:tcBorders>
              <w:bottom w:val="single" w:sz="4" w:space="0" w:color="auto"/>
            </w:tcBorders>
            <w:vAlign w:val="center"/>
          </w:tcPr>
          <w:p w14:paraId="6DED2B1D"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3E9BDC9D"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0EEDC3A9"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3BA4BCB8"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33</w:t>
            </w:r>
          </w:p>
        </w:tc>
        <w:tc>
          <w:tcPr>
            <w:tcW w:w="1560" w:type="dxa"/>
            <w:tcBorders>
              <w:top w:val="single" w:sz="4" w:space="0" w:color="auto"/>
              <w:left w:val="single" w:sz="4" w:space="0" w:color="auto"/>
              <w:bottom w:val="single" w:sz="4" w:space="0" w:color="auto"/>
              <w:right w:val="single" w:sz="4" w:space="0" w:color="auto"/>
            </w:tcBorders>
            <w:vAlign w:val="center"/>
          </w:tcPr>
          <w:p w14:paraId="39E8BAC8" w14:textId="77777777" w:rsidR="00DE1408" w:rsidRPr="00F94CAA" w:rsidRDefault="00DE1408" w:rsidP="002575EA">
            <w:pPr>
              <w:jc w:val="center"/>
              <w:rPr>
                <w:rFonts w:ascii="GHEA Grapalat" w:hAnsi="GHEA Grapalat"/>
                <w:sz w:val="18"/>
                <w:szCs w:val="18"/>
                <w:lang w:val="hy-AM"/>
              </w:rPr>
            </w:pPr>
            <w:r>
              <w:rPr>
                <w:rFonts w:ascii="GHEA Grapalat" w:hAnsi="GHEA Grapalat"/>
                <w:sz w:val="18"/>
                <w:szCs w:val="18"/>
                <w:lang w:val="hy-AM"/>
              </w:rPr>
              <w:t>33691167</w:t>
            </w:r>
          </w:p>
        </w:tc>
        <w:tc>
          <w:tcPr>
            <w:tcW w:w="1701" w:type="dxa"/>
            <w:tcBorders>
              <w:top w:val="single" w:sz="4" w:space="0" w:color="auto"/>
              <w:left w:val="single" w:sz="4" w:space="0" w:color="auto"/>
              <w:bottom w:val="single" w:sz="4" w:space="0" w:color="auto"/>
              <w:right w:val="single" w:sz="4" w:space="0" w:color="auto"/>
            </w:tcBorders>
            <w:vAlign w:val="center"/>
          </w:tcPr>
          <w:p w14:paraId="30525FA0"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ԳԼՅՈՒԿՈԶԱ</w:t>
            </w:r>
            <w:r w:rsidRPr="00263B20">
              <w:rPr>
                <w:rFonts w:ascii="GHEA Grapalat" w:hAnsi="GHEA Grapalat"/>
                <w:sz w:val="18"/>
                <w:szCs w:val="18"/>
              </w:rPr>
              <w:t xml:space="preserve">  40%  10 </w:t>
            </w:r>
            <w:r w:rsidRPr="00263B20">
              <w:rPr>
                <w:rFonts w:ascii="GHEA Grapalat" w:hAnsi="GHEA Grapalat" w:cs="Arial"/>
                <w:sz w:val="18"/>
                <w:szCs w:val="18"/>
              </w:rPr>
              <w:t>մլ</w:t>
            </w:r>
          </w:p>
        </w:tc>
        <w:tc>
          <w:tcPr>
            <w:tcW w:w="1134" w:type="dxa"/>
            <w:tcBorders>
              <w:top w:val="single" w:sz="4" w:space="0" w:color="auto"/>
              <w:left w:val="single" w:sz="4" w:space="0" w:color="auto"/>
              <w:bottom w:val="single" w:sz="4" w:space="0" w:color="auto"/>
              <w:right w:val="single" w:sz="4" w:space="0" w:color="auto"/>
            </w:tcBorders>
            <w:vAlign w:val="center"/>
          </w:tcPr>
          <w:p w14:paraId="632B5637"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109754B3" w14:textId="77777777" w:rsidR="00DE1408" w:rsidRPr="00933EA6" w:rsidRDefault="00DE1408" w:rsidP="002575EA">
            <w:pPr>
              <w:jc w:val="center"/>
              <w:rPr>
                <w:rFonts w:ascii="GHEA Grapalat" w:hAnsi="GHEA Grapalat" w:cs="Arial"/>
                <w:sz w:val="18"/>
                <w:szCs w:val="18"/>
              </w:rPr>
            </w:pPr>
            <w:r w:rsidRPr="00933EA6">
              <w:rPr>
                <w:rFonts w:ascii="GHEA Grapalat" w:hAnsi="GHEA Grapalat" w:cs="Arial"/>
                <w:sz w:val="18"/>
                <w:szCs w:val="18"/>
              </w:rPr>
              <w:t>ԳԼՅՈՒԿՈԶԱ</w:t>
            </w:r>
            <w:r w:rsidRPr="00933EA6">
              <w:rPr>
                <w:rFonts w:ascii="GHEA Grapalat" w:hAnsi="GHEA Grapalat"/>
                <w:sz w:val="18"/>
                <w:szCs w:val="18"/>
              </w:rPr>
              <w:t xml:space="preserve">  40%  10 </w:t>
            </w:r>
            <w:r w:rsidRPr="00933EA6">
              <w:rPr>
                <w:rFonts w:ascii="GHEA Grapalat" w:hAnsi="GHEA Grapalat" w:cs="Arial"/>
                <w:sz w:val="18"/>
                <w:szCs w:val="18"/>
              </w:rPr>
              <w:t>մլ</w:t>
            </w:r>
          </w:p>
        </w:tc>
        <w:tc>
          <w:tcPr>
            <w:tcW w:w="992" w:type="dxa"/>
            <w:tcBorders>
              <w:top w:val="single" w:sz="4" w:space="0" w:color="auto"/>
              <w:left w:val="single" w:sz="4" w:space="0" w:color="auto"/>
              <w:bottom w:val="single" w:sz="4" w:space="0" w:color="auto"/>
              <w:right w:val="single" w:sz="4" w:space="0" w:color="auto"/>
            </w:tcBorders>
            <w:vAlign w:val="center"/>
          </w:tcPr>
          <w:p w14:paraId="18990CE7" w14:textId="77777777" w:rsidR="00DE1408" w:rsidRPr="00263B20" w:rsidRDefault="00DE1408" w:rsidP="002575EA">
            <w:pPr>
              <w:jc w:val="center"/>
              <w:rPr>
                <w:rFonts w:ascii="GHEA Grapalat" w:hAnsi="GHEA Grapalat" w:cs="Arial"/>
                <w:sz w:val="18"/>
                <w:szCs w:val="18"/>
              </w:rPr>
            </w:pPr>
            <w:r w:rsidRPr="00263B20">
              <w:rPr>
                <w:rFonts w:ascii="GHEA Grapalat" w:hAnsi="GHEA Grapalat" w:cs="Arial"/>
                <w:sz w:val="18"/>
                <w:szCs w:val="18"/>
              </w:rPr>
              <w:t>ՍՐՎԱԿ</w:t>
            </w:r>
          </w:p>
        </w:tc>
        <w:tc>
          <w:tcPr>
            <w:tcW w:w="992" w:type="dxa"/>
            <w:tcBorders>
              <w:top w:val="single" w:sz="4" w:space="0" w:color="auto"/>
              <w:left w:val="single" w:sz="4" w:space="0" w:color="auto"/>
              <w:bottom w:val="single" w:sz="4" w:space="0" w:color="auto"/>
              <w:right w:val="single" w:sz="4" w:space="0" w:color="auto"/>
            </w:tcBorders>
            <w:vAlign w:val="center"/>
          </w:tcPr>
          <w:p w14:paraId="4290C466" w14:textId="48E331F5"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6CB45A9" w14:textId="675F2A35"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F3C3E9B" w14:textId="77777777" w:rsidR="00DE1408" w:rsidRPr="00263B20" w:rsidRDefault="00DE1408" w:rsidP="002575EA">
            <w:pPr>
              <w:jc w:val="center"/>
              <w:rPr>
                <w:rFonts w:ascii="GHEA Grapalat" w:hAnsi="GHEA Grapalat"/>
                <w:sz w:val="18"/>
                <w:szCs w:val="18"/>
              </w:rPr>
            </w:pPr>
            <w:r>
              <w:rPr>
                <w:rFonts w:ascii="GHEA Grapalat" w:hAnsi="GHEA Grapalat"/>
                <w:sz w:val="18"/>
                <w:szCs w:val="18"/>
              </w:rPr>
              <w:t>10</w:t>
            </w:r>
          </w:p>
        </w:tc>
        <w:tc>
          <w:tcPr>
            <w:tcW w:w="1559" w:type="dxa"/>
            <w:tcBorders>
              <w:bottom w:val="single" w:sz="4" w:space="0" w:color="auto"/>
            </w:tcBorders>
            <w:vAlign w:val="center"/>
          </w:tcPr>
          <w:p w14:paraId="453AB4D2"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7837C782"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00A3B0C0"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5277E091"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34</w:t>
            </w:r>
          </w:p>
        </w:tc>
        <w:tc>
          <w:tcPr>
            <w:tcW w:w="1560" w:type="dxa"/>
            <w:tcBorders>
              <w:top w:val="single" w:sz="4" w:space="0" w:color="auto"/>
              <w:left w:val="single" w:sz="4" w:space="0" w:color="auto"/>
              <w:bottom w:val="single" w:sz="4" w:space="0" w:color="auto"/>
              <w:right w:val="single" w:sz="4" w:space="0" w:color="auto"/>
            </w:tcBorders>
            <w:vAlign w:val="center"/>
          </w:tcPr>
          <w:p w14:paraId="5BEF0107" w14:textId="77777777" w:rsidR="00DE1408" w:rsidRPr="00263B20" w:rsidRDefault="00DE1408" w:rsidP="002575EA">
            <w:pPr>
              <w:jc w:val="center"/>
              <w:rPr>
                <w:rFonts w:ascii="GHEA Grapalat" w:hAnsi="GHEA Grapalat"/>
                <w:sz w:val="18"/>
                <w:szCs w:val="18"/>
              </w:rPr>
            </w:pPr>
            <w:r w:rsidRPr="000C638F">
              <w:rPr>
                <w:rFonts w:ascii="GHEA Grapalat" w:hAnsi="GHEA Grapalat"/>
                <w:sz w:val="18"/>
                <w:szCs w:val="18"/>
              </w:rPr>
              <w:t>33622630</w:t>
            </w:r>
          </w:p>
        </w:tc>
        <w:tc>
          <w:tcPr>
            <w:tcW w:w="1701" w:type="dxa"/>
            <w:tcBorders>
              <w:top w:val="single" w:sz="4" w:space="0" w:color="auto"/>
              <w:left w:val="single" w:sz="4" w:space="0" w:color="auto"/>
              <w:bottom w:val="single" w:sz="4" w:space="0" w:color="auto"/>
              <w:right w:val="single" w:sz="4" w:space="0" w:color="auto"/>
            </w:tcBorders>
            <w:vAlign w:val="center"/>
          </w:tcPr>
          <w:p w14:paraId="7B074806" w14:textId="77777777" w:rsidR="00DE1408" w:rsidRPr="00263B20" w:rsidRDefault="00DE1408" w:rsidP="002575EA">
            <w:pPr>
              <w:jc w:val="center"/>
              <w:rPr>
                <w:rFonts w:ascii="GHEA Grapalat" w:hAnsi="GHEA Grapalat" w:cs="Arial"/>
                <w:sz w:val="18"/>
                <w:szCs w:val="18"/>
              </w:rPr>
            </w:pPr>
            <w:r w:rsidRPr="000C638F">
              <w:rPr>
                <w:rFonts w:ascii="GHEA Grapalat" w:hAnsi="GHEA Grapalat" w:cs="Arial"/>
                <w:sz w:val="18"/>
                <w:szCs w:val="18"/>
              </w:rPr>
              <w:t>ՆԱՏՐԻՈՒՄԻ</w:t>
            </w:r>
            <w:r w:rsidRPr="000C638F">
              <w:rPr>
                <w:rFonts w:ascii="GHEA Grapalat" w:hAnsi="GHEA Grapalat"/>
                <w:sz w:val="18"/>
                <w:szCs w:val="18"/>
              </w:rPr>
              <w:t xml:space="preserve">  </w:t>
            </w:r>
            <w:r w:rsidRPr="000C638F">
              <w:rPr>
                <w:rFonts w:ascii="GHEA Grapalat" w:hAnsi="GHEA Grapalat" w:cs="Arial"/>
                <w:sz w:val="18"/>
                <w:szCs w:val="18"/>
              </w:rPr>
              <w:t>ՔԼՈՐԻԴ</w:t>
            </w:r>
            <w:r w:rsidRPr="000C638F">
              <w:rPr>
                <w:rFonts w:ascii="GHEA Grapalat" w:hAnsi="GHEA Grapalat"/>
                <w:sz w:val="18"/>
                <w:szCs w:val="18"/>
              </w:rPr>
              <w:t xml:space="preserve"> 0.9%-500մլ</w:t>
            </w:r>
          </w:p>
        </w:tc>
        <w:tc>
          <w:tcPr>
            <w:tcW w:w="1134" w:type="dxa"/>
            <w:tcBorders>
              <w:top w:val="single" w:sz="4" w:space="0" w:color="auto"/>
              <w:left w:val="single" w:sz="4" w:space="0" w:color="auto"/>
              <w:bottom w:val="single" w:sz="4" w:space="0" w:color="auto"/>
              <w:right w:val="single" w:sz="4" w:space="0" w:color="auto"/>
            </w:tcBorders>
            <w:vAlign w:val="center"/>
          </w:tcPr>
          <w:p w14:paraId="61631041"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073740B" w14:textId="77777777" w:rsidR="00DE1408" w:rsidRPr="00933EA6" w:rsidRDefault="00DE1408" w:rsidP="002575EA">
            <w:pPr>
              <w:jc w:val="center"/>
              <w:rPr>
                <w:rFonts w:ascii="GHEA Grapalat" w:hAnsi="GHEA Grapalat" w:cs="Arial"/>
                <w:sz w:val="18"/>
                <w:szCs w:val="18"/>
              </w:rPr>
            </w:pPr>
            <w:r w:rsidRPr="000C638F">
              <w:rPr>
                <w:rFonts w:ascii="GHEA Grapalat" w:hAnsi="GHEA Grapalat" w:cs="Arial"/>
                <w:sz w:val="18"/>
                <w:szCs w:val="18"/>
              </w:rPr>
              <w:t>ՆԱՏՐԻՈՒՄԻ</w:t>
            </w:r>
            <w:r w:rsidRPr="000C638F">
              <w:rPr>
                <w:rFonts w:ascii="GHEA Grapalat" w:hAnsi="GHEA Grapalat"/>
                <w:sz w:val="18"/>
                <w:szCs w:val="18"/>
              </w:rPr>
              <w:t xml:space="preserve">  </w:t>
            </w:r>
            <w:r w:rsidRPr="000C638F">
              <w:rPr>
                <w:rFonts w:ascii="GHEA Grapalat" w:hAnsi="GHEA Grapalat" w:cs="Arial"/>
                <w:sz w:val="18"/>
                <w:szCs w:val="18"/>
              </w:rPr>
              <w:t>ՔԼՈՐԻԴ</w:t>
            </w:r>
            <w:r w:rsidRPr="000C638F">
              <w:rPr>
                <w:rFonts w:ascii="GHEA Grapalat" w:hAnsi="GHEA Grapalat"/>
                <w:sz w:val="18"/>
                <w:szCs w:val="18"/>
              </w:rPr>
              <w:t xml:space="preserve"> 0.9%-500մլ</w:t>
            </w:r>
          </w:p>
        </w:tc>
        <w:tc>
          <w:tcPr>
            <w:tcW w:w="992" w:type="dxa"/>
            <w:tcBorders>
              <w:top w:val="single" w:sz="4" w:space="0" w:color="auto"/>
              <w:left w:val="single" w:sz="4" w:space="0" w:color="auto"/>
              <w:bottom w:val="single" w:sz="4" w:space="0" w:color="auto"/>
              <w:right w:val="single" w:sz="4" w:space="0" w:color="auto"/>
            </w:tcBorders>
            <w:vAlign w:val="center"/>
          </w:tcPr>
          <w:p w14:paraId="58378916" w14:textId="77777777" w:rsidR="00DE1408" w:rsidRPr="00263B20" w:rsidRDefault="00DE1408" w:rsidP="002575EA">
            <w:pPr>
              <w:jc w:val="center"/>
              <w:rPr>
                <w:rFonts w:ascii="GHEA Grapalat" w:hAnsi="GHEA Grapalat" w:cs="Arial"/>
                <w:sz w:val="18"/>
                <w:szCs w:val="18"/>
              </w:rPr>
            </w:pPr>
            <w:r w:rsidRPr="009C3185">
              <w:rPr>
                <w:rFonts w:ascii="GHEA Grapalat" w:hAnsi="GHEA Grapalat" w:cs="Arial"/>
                <w:sz w:val="18"/>
                <w:szCs w:val="18"/>
              </w:rPr>
              <w:t>Փաթեթ</w:t>
            </w:r>
          </w:p>
        </w:tc>
        <w:tc>
          <w:tcPr>
            <w:tcW w:w="992" w:type="dxa"/>
            <w:tcBorders>
              <w:top w:val="single" w:sz="4" w:space="0" w:color="auto"/>
              <w:left w:val="single" w:sz="4" w:space="0" w:color="auto"/>
              <w:bottom w:val="single" w:sz="4" w:space="0" w:color="auto"/>
              <w:right w:val="single" w:sz="4" w:space="0" w:color="auto"/>
            </w:tcBorders>
            <w:vAlign w:val="center"/>
          </w:tcPr>
          <w:p w14:paraId="6592E895" w14:textId="5D000EEC"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FF182EE" w14:textId="4F0063C3"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F38C664" w14:textId="77777777" w:rsidR="00DE1408" w:rsidRDefault="00DE1408" w:rsidP="002575EA">
            <w:pPr>
              <w:jc w:val="center"/>
              <w:rPr>
                <w:rFonts w:ascii="GHEA Grapalat" w:hAnsi="GHEA Grapalat"/>
                <w:sz w:val="18"/>
                <w:szCs w:val="18"/>
              </w:rPr>
            </w:pPr>
            <w:r w:rsidRPr="000C638F">
              <w:rPr>
                <w:rFonts w:ascii="GHEA Grapalat" w:hAnsi="GHEA Grapalat"/>
                <w:sz w:val="16"/>
                <w:szCs w:val="16"/>
              </w:rPr>
              <w:t>4</w:t>
            </w:r>
          </w:p>
        </w:tc>
        <w:tc>
          <w:tcPr>
            <w:tcW w:w="1559" w:type="dxa"/>
            <w:tcBorders>
              <w:bottom w:val="single" w:sz="4" w:space="0" w:color="auto"/>
            </w:tcBorders>
            <w:vAlign w:val="center"/>
          </w:tcPr>
          <w:p w14:paraId="401FD3AD"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20087CAD"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23C396EB"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22C05632"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35</w:t>
            </w:r>
          </w:p>
        </w:tc>
        <w:tc>
          <w:tcPr>
            <w:tcW w:w="1560" w:type="dxa"/>
            <w:tcBorders>
              <w:top w:val="single" w:sz="4" w:space="0" w:color="auto"/>
              <w:left w:val="single" w:sz="4" w:space="0" w:color="auto"/>
              <w:bottom w:val="single" w:sz="4" w:space="0" w:color="auto"/>
              <w:right w:val="single" w:sz="4" w:space="0" w:color="auto"/>
            </w:tcBorders>
            <w:vAlign w:val="center"/>
          </w:tcPr>
          <w:p w14:paraId="47B78898"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33631290</w:t>
            </w:r>
          </w:p>
        </w:tc>
        <w:tc>
          <w:tcPr>
            <w:tcW w:w="1701" w:type="dxa"/>
            <w:tcBorders>
              <w:top w:val="single" w:sz="4" w:space="0" w:color="auto"/>
              <w:left w:val="single" w:sz="4" w:space="0" w:color="auto"/>
              <w:bottom w:val="single" w:sz="4" w:space="0" w:color="auto"/>
              <w:right w:val="single" w:sz="4" w:space="0" w:color="auto"/>
            </w:tcBorders>
            <w:vAlign w:val="center"/>
          </w:tcPr>
          <w:p w14:paraId="66FFF8AF"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ԻԲՈՒՊՐՈՖԵՆ 10մգ/կգ   200մգ</w:t>
            </w:r>
          </w:p>
        </w:tc>
        <w:tc>
          <w:tcPr>
            <w:tcW w:w="1134" w:type="dxa"/>
            <w:tcBorders>
              <w:top w:val="single" w:sz="4" w:space="0" w:color="auto"/>
              <w:left w:val="single" w:sz="4" w:space="0" w:color="auto"/>
              <w:bottom w:val="single" w:sz="4" w:space="0" w:color="auto"/>
              <w:right w:val="single" w:sz="4" w:space="0" w:color="auto"/>
            </w:tcBorders>
            <w:vAlign w:val="center"/>
          </w:tcPr>
          <w:p w14:paraId="04F4426C"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9A4CB7A"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ԻԲՈՒՊՐՈՖԵՆ 10մգ/կգ   200մգ</w:t>
            </w:r>
          </w:p>
        </w:tc>
        <w:tc>
          <w:tcPr>
            <w:tcW w:w="992" w:type="dxa"/>
            <w:tcBorders>
              <w:top w:val="single" w:sz="4" w:space="0" w:color="auto"/>
              <w:left w:val="single" w:sz="4" w:space="0" w:color="auto"/>
              <w:bottom w:val="single" w:sz="4" w:space="0" w:color="auto"/>
              <w:right w:val="single" w:sz="4" w:space="0" w:color="auto"/>
            </w:tcBorders>
            <w:vAlign w:val="center"/>
          </w:tcPr>
          <w:p w14:paraId="321EE189" w14:textId="77777777" w:rsidR="00DE1408" w:rsidRDefault="00DE1408" w:rsidP="002575EA">
            <w:pPr>
              <w:jc w:val="center"/>
              <w:rPr>
                <w:rFonts w:ascii="GHEA Grapalat" w:hAnsi="GHEA Grapalat" w:cs="Arial"/>
                <w:sz w:val="18"/>
                <w:szCs w:val="18"/>
              </w:rPr>
            </w:pPr>
            <w:r>
              <w:rPr>
                <w:rFonts w:ascii="GHEA Grapalat" w:hAnsi="GHEA Grapalat" w:cs="Arial"/>
                <w:sz w:val="18"/>
                <w:szCs w:val="18"/>
              </w:rPr>
              <w:t>ԴԵՂԱՀԱՏ</w:t>
            </w:r>
          </w:p>
        </w:tc>
        <w:tc>
          <w:tcPr>
            <w:tcW w:w="992" w:type="dxa"/>
            <w:tcBorders>
              <w:top w:val="single" w:sz="4" w:space="0" w:color="auto"/>
              <w:left w:val="single" w:sz="4" w:space="0" w:color="auto"/>
              <w:bottom w:val="single" w:sz="4" w:space="0" w:color="auto"/>
              <w:right w:val="single" w:sz="4" w:space="0" w:color="auto"/>
            </w:tcBorders>
            <w:vAlign w:val="center"/>
          </w:tcPr>
          <w:p w14:paraId="65BF12EB" w14:textId="281490D7"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E45AC84" w14:textId="664960D4"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1F83A6B" w14:textId="77777777" w:rsidR="00DE1408" w:rsidRDefault="00DE1408" w:rsidP="002575EA">
            <w:pPr>
              <w:jc w:val="center"/>
              <w:rPr>
                <w:rFonts w:ascii="GHEA Grapalat" w:hAnsi="GHEA Grapalat"/>
                <w:sz w:val="16"/>
                <w:szCs w:val="16"/>
              </w:rPr>
            </w:pPr>
            <w:r>
              <w:rPr>
                <w:rFonts w:ascii="GHEA Grapalat" w:hAnsi="GHEA Grapalat"/>
                <w:sz w:val="16"/>
                <w:szCs w:val="16"/>
              </w:rPr>
              <w:t>40</w:t>
            </w:r>
          </w:p>
        </w:tc>
        <w:tc>
          <w:tcPr>
            <w:tcW w:w="1559" w:type="dxa"/>
            <w:tcBorders>
              <w:bottom w:val="single" w:sz="4" w:space="0" w:color="auto"/>
            </w:tcBorders>
            <w:vAlign w:val="center"/>
          </w:tcPr>
          <w:p w14:paraId="2AE5D518"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4E2CB25E"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3471CB4D"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218175E3"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36</w:t>
            </w:r>
          </w:p>
        </w:tc>
        <w:tc>
          <w:tcPr>
            <w:tcW w:w="1560" w:type="dxa"/>
            <w:tcBorders>
              <w:top w:val="single" w:sz="4" w:space="0" w:color="auto"/>
              <w:left w:val="single" w:sz="4" w:space="0" w:color="auto"/>
              <w:bottom w:val="single" w:sz="4" w:space="0" w:color="auto"/>
              <w:right w:val="single" w:sz="4" w:space="0" w:color="auto"/>
            </w:tcBorders>
            <w:vAlign w:val="center"/>
          </w:tcPr>
          <w:p w14:paraId="7E9447FF"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33631230</w:t>
            </w:r>
          </w:p>
        </w:tc>
        <w:tc>
          <w:tcPr>
            <w:tcW w:w="1701" w:type="dxa"/>
            <w:tcBorders>
              <w:top w:val="single" w:sz="4" w:space="0" w:color="auto"/>
              <w:left w:val="single" w:sz="4" w:space="0" w:color="auto"/>
              <w:bottom w:val="single" w:sz="4" w:space="0" w:color="auto"/>
              <w:right w:val="single" w:sz="4" w:space="0" w:color="auto"/>
            </w:tcBorders>
            <w:vAlign w:val="center"/>
          </w:tcPr>
          <w:p w14:paraId="199B0D3B"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ՊՈՎԻԴՈՆ ՅՈԴ քսուք 100մգ/գ 20գ ալյումինե պարկուճ</w:t>
            </w:r>
          </w:p>
        </w:tc>
        <w:tc>
          <w:tcPr>
            <w:tcW w:w="1134" w:type="dxa"/>
            <w:tcBorders>
              <w:top w:val="single" w:sz="4" w:space="0" w:color="auto"/>
              <w:left w:val="single" w:sz="4" w:space="0" w:color="auto"/>
              <w:bottom w:val="single" w:sz="4" w:space="0" w:color="auto"/>
              <w:right w:val="single" w:sz="4" w:space="0" w:color="auto"/>
            </w:tcBorders>
            <w:vAlign w:val="center"/>
          </w:tcPr>
          <w:p w14:paraId="6C575331"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D1F78EE"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ՊՈՎԻԴՈՆ ՅՈԴ քսուք 100մգ/գ 20գ ալյումինե պարկուճ</w:t>
            </w:r>
          </w:p>
        </w:tc>
        <w:tc>
          <w:tcPr>
            <w:tcW w:w="992" w:type="dxa"/>
            <w:tcBorders>
              <w:top w:val="single" w:sz="4" w:space="0" w:color="auto"/>
              <w:left w:val="single" w:sz="4" w:space="0" w:color="auto"/>
              <w:bottom w:val="single" w:sz="4" w:space="0" w:color="auto"/>
              <w:right w:val="single" w:sz="4" w:space="0" w:color="auto"/>
            </w:tcBorders>
            <w:vAlign w:val="center"/>
          </w:tcPr>
          <w:p w14:paraId="6B6F45A8" w14:textId="77777777" w:rsidR="00DE1408" w:rsidRDefault="00DE1408" w:rsidP="002575EA">
            <w:pPr>
              <w:jc w:val="center"/>
              <w:rPr>
                <w:rFonts w:ascii="GHEA Grapalat" w:hAnsi="GHEA Grapalat" w:cs="Arial"/>
                <w:sz w:val="18"/>
                <w:szCs w:val="18"/>
              </w:rPr>
            </w:pPr>
            <w:r>
              <w:rPr>
                <w:rFonts w:ascii="GHEA Grapalat" w:hAnsi="GHEA Grapalat" w:cs="Arial"/>
                <w:sz w:val="18"/>
                <w:szCs w:val="18"/>
              </w:rPr>
              <w:t>ՍՐՎԱԿ</w:t>
            </w:r>
          </w:p>
        </w:tc>
        <w:tc>
          <w:tcPr>
            <w:tcW w:w="992" w:type="dxa"/>
            <w:tcBorders>
              <w:top w:val="single" w:sz="4" w:space="0" w:color="auto"/>
              <w:left w:val="single" w:sz="4" w:space="0" w:color="auto"/>
              <w:bottom w:val="single" w:sz="4" w:space="0" w:color="auto"/>
              <w:right w:val="single" w:sz="4" w:space="0" w:color="auto"/>
            </w:tcBorders>
            <w:vAlign w:val="center"/>
          </w:tcPr>
          <w:p w14:paraId="26D04055" w14:textId="3DFC1B95"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E40D1ED" w14:textId="38054A31"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7C22ACB" w14:textId="77777777" w:rsidR="00DE1408" w:rsidRDefault="00DE1408" w:rsidP="002575EA">
            <w:pPr>
              <w:jc w:val="center"/>
              <w:rPr>
                <w:rFonts w:ascii="GHEA Grapalat" w:hAnsi="GHEA Grapalat"/>
                <w:sz w:val="16"/>
                <w:szCs w:val="16"/>
              </w:rPr>
            </w:pPr>
            <w:r>
              <w:rPr>
                <w:rFonts w:ascii="GHEA Grapalat" w:hAnsi="GHEA Grapalat"/>
                <w:sz w:val="16"/>
                <w:szCs w:val="16"/>
              </w:rPr>
              <w:t>3</w:t>
            </w:r>
          </w:p>
        </w:tc>
        <w:tc>
          <w:tcPr>
            <w:tcW w:w="1559" w:type="dxa"/>
            <w:tcBorders>
              <w:bottom w:val="single" w:sz="4" w:space="0" w:color="auto"/>
            </w:tcBorders>
            <w:vAlign w:val="center"/>
          </w:tcPr>
          <w:p w14:paraId="2EF08257"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5BC52037"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r w:rsidR="00DE1408" w:rsidRPr="00E45E37" w14:paraId="55F0AB36" w14:textId="77777777" w:rsidTr="002575EA">
        <w:trPr>
          <w:trHeight w:val="654"/>
        </w:trPr>
        <w:tc>
          <w:tcPr>
            <w:tcW w:w="709" w:type="dxa"/>
            <w:tcBorders>
              <w:top w:val="single" w:sz="4" w:space="0" w:color="auto"/>
              <w:left w:val="single" w:sz="4" w:space="0" w:color="auto"/>
              <w:bottom w:val="single" w:sz="4" w:space="0" w:color="auto"/>
              <w:right w:val="single" w:sz="4" w:space="0" w:color="auto"/>
            </w:tcBorders>
            <w:vAlign w:val="center"/>
          </w:tcPr>
          <w:p w14:paraId="0C912357" w14:textId="77777777" w:rsidR="00DE1408" w:rsidRDefault="00DE1408" w:rsidP="002575EA">
            <w:pPr>
              <w:jc w:val="center"/>
              <w:rPr>
                <w:rFonts w:ascii="Calibri" w:hAnsi="Calibri" w:cs="Calibri"/>
                <w:color w:val="000000"/>
                <w:sz w:val="22"/>
                <w:szCs w:val="22"/>
              </w:rPr>
            </w:pPr>
            <w:r>
              <w:rPr>
                <w:rFonts w:ascii="Calibri" w:hAnsi="Calibri" w:cs="Calibri"/>
                <w:color w:val="000000"/>
                <w:sz w:val="22"/>
                <w:szCs w:val="22"/>
              </w:rPr>
              <w:t>37</w:t>
            </w:r>
          </w:p>
        </w:tc>
        <w:tc>
          <w:tcPr>
            <w:tcW w:w="1560" w:type="dxa"/>
            <w:tcBorders>
              <w:top w:val="single" w:sz="4" w:space="0" w:color="auto"/>
              <w:left w:val="single" w:sz="4" w:space="0" w:color="auto"/>
              <w:bottom w:val="single" w:sz="4" w:space="0" w:color="auto"/>
              <w:right w:val="single" w:sz="4" w:space="0" w:color="auto"/>
            </w:tcBorders>
            <w:vAlign w:val="center"/>
          </w:tcPr>
          <w:p w14:paraId="37057654"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33141111</w:t>
            </w:r>
          </w:p>
        </w:tc>
        <w:tc>
          <w:tcPr>
            <w:tcW w:w="1701" w:type="dxa"/>
            <w:tcBorders>
              <w:top w:val="single" w:sz="4" w:space="0" w:color="auto"/>
              <w:left w:val="single" w:sz="4" w:space="0" w:color="auto"/>
              <w:bottom w:val="single" w:sz="4" w:space="0" w:color="auto"/>
              <w:right w:val="single" w:sz="4" w:space="0" w:color="auto"/>
            </w:tcBorders>
            <w:vAlign w:val="center"/>
          </w:tcPr>
          <w:p w14:paraId="6799576B"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ԽՈՆԱՎԱԾՈՒԾ  ՍՊԵՂԱՆԻ</w:t>
            </w:r>
          </w:p>
        </w:tc>
        <w:tc>
          <w:tcPr>
            <w:tcW w:w="1134" w:type="dxa"/>
            <w:tcBorders>
              <w:top w:val="single" w:sz="4" w:space="0" w:color="auto"/>
              <w:left w:val="single" w:sz="4" w:space="0" w:color="auto"/>
              <w:bottom w:val="single" w:sz="4" w:space="0" w:color="auto"/>
              <w:right w:val="single" w:sz="4" w:space="0" w:color="auto"/>
            </w:tcBorders>
            <w:vAlign w:val="center"/>
          </w:tcPr>
          <w:p w14:paraId="00BB9B16" w14:textId="77777777" w:rsidR="00DE1408" w:rsidRPr="002228C8" w:rsidRDefault="00DE1408" w:rsidP="002575EA">
            <w:pPr>
              <w:jc w:val="center"/>
              <w:rPr>
                <w:rFonts w:ascii="GHEA Grapalat" w:hAnsi="GHEA Grapal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38394E18" w14:textId="77777777" w:rsidR="00DE1408" w:rsidRPr="00A1426A" w:rsidRDefault="00DE1408" w:rsidP="002575EA">
            <w:pPr>
              <w:jc w:val="center"/>
              <w:rPr>
                <w:rFonts w:ascii="GHEA Grapalat" w:hAnsi="GHEA Grapalat"/>
                <w:sz w:val="18"/>
                <w:szCs w:val="18"/>
              </w:rPr>
            </w:pPr>
            <w:r w:rsidRPr="00A1426A">
              <w:rPr>
                <w:rFonts w:ascii="GHEA Grapalat" w:hAnsi="GHEA Grapalat"/>
                <w:sz w:val="18"/>
                <w:szCs w:val="18"/>
              </w:rPr>
              <w:t>ԽՈՆԱՎԱԾՈՒԾ  ՍՊԵՂԱՆԻ</w:t>
            </w:r>
          </w:p>
        </w:tc>
        <w:tc>
          <w:tcPr>
            <w:tcW w:w="992" w:type="dxa"/>
            <w:tcBorders>
              <w:top w:val="single" w:sz="4" w:space="0" w:color="auto"/>
              <w:left w:val="single" w:sz="4" w:space="0" w:color="auto"/>
              <w:bottom w:val="single" w:sz="4" w:space="0" w:color="auto"/>
              <w:right w:val="single" w:sz="4" w:space="0" w:color="auto"/>
            </w:tcBorders>
            <w:vAlign w:val="center"/>
          </w:tcPr>
          <w:p w14:paraId="0975C3EB" w14:textId="77777777" w:rsidR="00DE1408" w:rsidRDefault="00DE1408" w:rsidP="002575EA">
            <w:pPr>
              <w:jc w:val="center"/>
              <w:rPr>
                <w:rFonts w:ascii="GHEA Grapalat" w:hAnsi="GHEA Grapalat" w:cs="Arial"/>
                <w:sz w:val="18"/>
                <w:szCs w:val="18"/>
              </w:rPr>
            </w:pPr>
            <w:r>
              <w:rPr>
                <w:rFonts w:ascii="GHEA Grapalat" w:hAnsi="GHEA Grapalat" w:cs="Arial"/>
                <w:sz w:val="18"/>
                <w:szCs w:val="18"/>
              </w:rPr>
              <w:t>ՏՈՒՓ</w:t>
            </w:r>
          </w:p>
        </w:tc>
        <w:tc>
          <w:tcPr>
            <w:tcW w:w="992" w:type="dxa"/>
            <w:tcBorders>
              <w:top w:val="single" w:sz="4" w:space="0" w:color="auto"/>
              <w:left w:val="single" w:sz="4" w:space="0" w:color="auto"/>
              <w:bottom w:val="single" w:sz="4" w:space="0" w:color="auto"/>
              <w:right w:val="single" w:sz="4" w:space="0" w:color="auto"/>
            </w:tcBorders>
            <w:vAlign w:val="center"/>
          </w:tcPr>
          <w:p w14:paraId="05E9BB1B" w14:textId="1FC3E50D" w:rsidR="00DE1408" w:rsidRDefault="00DE1408" w:rsidP="002575EA">
            <w:pPr>
              <w:jc w:val="center"/>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2BBBF24" w14:textId="0BBAFE8C" w:rsidR="00DE1408" w:rsidRDefault="00DE1408" w:rsidP="002575EA">
            <w:pPr>
              <w:jc w:val="center"/>
              <w:rPr>
                <w:rFonts w:ascii="GHEA Grapalat" w:hAnsi="GHEA Grapalat" w:cs="Calibri"/>
                <w:color w:val="00000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7A0BB18" w14:textId="77777777" w:rsidR="00DE1408" w:rsidRDefault="00DE1408" w:rsidP="002575EA">
            <w:pPr>
              <w:jc w:val="center"/>
              <w:rPr>
                <w:rFonts w:ascii="GHEA Grapalat" w:hAnsi="GHEA Grapalat"/>
                <w:sz w:val="16"/>
                <w:szCs w:val="16"/>
              </w:rPr>
            </w:pPr>
            <w:r>
              <w:rPr>
                <w:rFonts w:ascii="GHEA Grapalat" w:hAnsi="GHEA Grapalat"/>
                <w:sz w:val="16"/>
                <w:szCs w:val="16"/>
              </w:rPr>
              <w:t>50</w:t>
            </w:r>
          </w:p>
        </w:tc>
        <w:tc>
          <w:tcPr>
            <w:tcW w:w="1559" w:type="dxa"/>
            <w:tcBorders>
              <w:bottom w:val="single" w:sz="4" w:space="0" w:color="auto"/>
            </w:tcBorders>
            <w:vAlign w:val="center"/>
          </w:tcPr>
          <w:p w14:paraId="5C365AAA" w14:textId="77777777" w:rsidR="00DE1408" w:rsidRPr="00B94562" w:rsidRDefault="00DE1408" w:rsidP="002575EA">
            <w:pPr>
              <w:jc w:val="center"/>
              <w:rPr>
                <w:rFonts w:ascii="GHEA Grapalat" w:hAnsi="GHEA Grapalat"/>
                <w:sz w:val="10"/>
                <w:szCs w:val="10"/>
              </w:rPr>
            </w:pPr>
            <w:r w:rsidRPr="00B94562">
              <w:rPr>
                <w:rFonts w:ascii="GHEA Grapalat" w:hAnsi="GHEA Grapalat"/>
                <w:sz w:val="10"/>
                <w:szCs w:val="10"/>
              </w:rPr>
              <w:t>Արմավիրի</w:t>
            </w:r>
            <w:r w:rsidRPr="003C1CC5">
              <w:rPr>
                <w:rFonts w:ascii="GHEA Grapalat" w:hAnsi="GHEA Grapalat"/>
                <w:sz w:val="10"/>
                <w:szCs w:val="10"/>
              </w:rPr>
              <w:t xml:space="preserve"> </w:t>
            </w:r>
            <w:r w:rsidRPr="00B94562">
              <w:rPr>
                <w:rFonts w:ascii="GHEA Grapalat" w:hAnsi="GHEA Grapalat"/>
                <w:sz w:val="10"/>
                <w:szCs w:val="10"/>
              </w:rPr>
              <w:t>մարզ</w:t>
            </w:r>
            <w:r w:rsidRPr="003C1CC5">
              <w:rPr>
                <w:rFonts w:ascii="GHEA Grapalat" w:hAnsi="GHEA Grapalat"/>
                <w:sz w:val="10"/>
                <w:szCs w:val="10"/>
              </w:rPr>
              <w:t xml:space="preserve"> </w:t>
            </w:r>
            <w:r w:rsidRPr="00B94562">
              <w:rPr>
                <w:rFonts w:ascii="GHEA Grapalat" w:hAnsi="GHEA Grapalat"/>
                <w:sz w:val="10"/>
                <w:szCs w:val="10"/>
              </w:rPr>
              <w:t>գ</w:t>
            </w:r>
            <w:r w:rsidRPr="003C1CC5">
              <w:rPr>
                <w:rFonts w:ascii="MS Gothic" w:eastAsia="MS Gothic" w:hAnsi="MS Gothic" w:cs="MS Gothic" w:hint="eastAsia"/>
                <w:sz w:val="10"/>
                <w:szCs w:val="10"/>
              </w:rPr>
              <w:t>․</w:t>
            </w:r>
            <w:r w:rsidRPr="00B94562">
              <w:rPr>
                <w:rFonts w:ascii="GHEA Grapalat" w:hAnsi="GHEA Grapalat"/>
                <w:sz w:val="10"/>
                <w:szCs w:val="10"/>
                <w:lang w:val="ru-RU"/>
              </w:rPr>
              <w:t>Նորակերտ</w:t>
            </w:r>
            <w:r w:rsidRPr="003C1CC5">
              <w:rPr>
                <w:rFonts w:ascii="GHEA Grapalat" w:hAnsi="GHEA Grapalat"/>
                <w:sz w:val="10"/>
                <w:szCs w:val="10"/>
              </w:rPr>
              <w:t xml:space="preserve">  </w:t>
            </w:r>
            <w:r w:rsidRPr="00B94562">
              <w:rPr>
                <w:rFonts w:ascii="GHEA Grapalat" w:hAnsi="GHEA Grapalat"/>
                <w:sz w:val="10"/>
                <w:szCs w:val="10"/>
                <w:lang w:val="ru-RU"/>
              </w:rPr>
              <w:t>Կոմիտասի</w:t>
            </w:r>
            <w:r w:rsidRPr="003C1CC5">
              <w:rPr>
                <w:rFonts w:ascii="GHEA Grapalat" w:hAnsi="GHEA Grapalat"/>
                <w:sz w:val="10"/>
                <w:szCs w:val="10"/>
              </w:rPr>
              <w:t xml:space="preserve"> 47</w:t>
            </w:r>
          </w:p>
        </w:tc>
        <w:tc>
          <w:tcPr>
            <w:tcW w:w="1276" w:type="dxa"/>
            <w:vAlign w:val="center"/>
          </w:tcPr>
          <w:p w14:paraId="2C410885" w14:textId="77777777" w:rsidR="00DE1408" w:rsidRPr="00E45E37" w:rsidRDefault="00DE1408" w:rsidP="002575EA">
            <w:pPr>
              <w:jc w:val="center"/>
              <w:rPr>
                <w:rFonts w:ascii="GHEA Grapalat" w:hAnsi="GHEA Grapalat"/>
                <w:sz w:val="10"/>
                <w:szCs w:val="10"/>
                <w:lang w:val="hy-AM"/>
              </w:rPr>
            </w:pPr>
            <w:r w:rsidRPr="00E45E37">
              <w:rPr>
                <w:rFonts w:ascii="GHEA Grapalat" w:hAnsi="GHEA Grapalat"/>
                <w:sz w:val="10"/>
                <w:szCs w:val="10"/>
                <w:lang w:val="hy-AM"/>
              </w:rPr>
              <w:t>Լրացուցիչ համաձայնագիրն ուժի մեջ մտնելու օրվանից, մինչև 25</w:t>
            </w:r>
            <w:r w:rsidRPr="00E45E37">
              <w:rPr>
                <w:rFonts w:ascii="Cambria Math" w:hAnsi="Cambria Math" w:cs="Cambria Math"/>
                <w:sz w:val="10"/>
                <w:szCs w:val="10"/>
                <w:lang w:val="hy-AM"/>
              </w:rPr>
              <w:t>․</w:t>
            </w:r>
            <w:r w:rsidRPr="00E45E37">
              <w:rPr>
                <w:rFonts w:ascii="GHEA Grapalat" w:hAnsi="GHEA Grapalat"/>
                <w:sz w:val="10"/>
                <w:szCs w:val="10"/>
                <w:lang w:val="hy-AM"/>
              </w:rPr>
              <w:t>12</w:t>
            </w:r>
            <w:r w:rsidRPr="00E45E37">
              <w:rPr>
                <w:rFonts w:ascii="Cambria Math" w:hAnsi="Cambria Math" w:cs="Cambria Math"/>
                <w:sz w:val="10"/>
                <w:szCs w:val="10"/>
                <w:lang w:val="hy-AM"/>
              </w:rPr>
              <w:t>․</w:t>
            </w:r>
            <w:r w:rsidRPr="00E45E37">
              <w:rPr>
                <w:rFonts w:ascii="GHEA Grapalat" w:hAnsi="GHEA Grapalat"/>
                <w:sz w:val="10"/>
                <w:szCs w:val="10"/>
                <w:lang w:val="hy-AM"/>
              </w:rPr>
              <w:t>2025թ</w:t>
            </w:r>
          </w:p>
        </w:tc>
      </w:tr>
    </w:tbl>
    <w:p w14:paraId="5AF494A5" w14:textId="73F77560" w:rsidR="00B66056" w:rsidRPr="00DE1408" w:rsidRDefault="00B66056" w:rsidP="00B66056">
      <w:pPr>
        <w:rPr>
          <w:rFonts w:ascii="Sylfaen" w:hAnsi="Sylfaen"/>
          <w:lang w:val="hy-AM"/>
        </w:rPr>
      </w:pPr>
    </w:p>
    <w:p w14:paraId="775ED23E" w14:textId="77777777" w:rsidR="00B66056" w:rsidRPr="00B66056" w:rsidRDefault="00B66056" w:rsidP="00B66056">
      <w:pPr>
        <w:rPr>
          <w:rFonts w:ascii="Sylfaen" w:hAnsi="Sylfaen"/>
          <w:lang w:val="hy-AM"/>
        </w:rPr>
      </w:pPr>
    </w:p>
    <w:p w14:paraId="5504DC59" w14:textId="77777777" w:rsidR="000A7D72" w:rsidRPr="00323E7A" w:rsidRDefault="000A7D72" w:rsidP="000A7D72">
      <w:pPr>
        <w:jc w:val="both"/>
        <w:rPr>
          <w:rFonts w:ascii="Sylfaen" w:hAnsi="Sylfaen" w:cs="Sylfaen"/>
          <w:b/>
          <w:sz w:val="18"/>
          <w:szCs w:val="18"/>
          <w:lang w:val="pt-BR"/>
        </w:rPr>
      </w:pPr>
      <w:r w:rsidRPr="00323E7A">
        <w:rPr>
          <w:rFonts w:ascii="Sylfaen" w:hAnsi="Sylfaen" w:cs="Sylfaen"/>
          <w:b/>
          <w:sz w:val="18"/>
          <w:szCs w:val="18"/>
          <w:lang w:val="pt-BR"/>
        </w:rPr>
        <w:t>Ծանոթություն՝</w:t>
      </w:r>
    </w:p>
    <w:p w14:paraId="3686132E" w14:textId="77777777" w:rsidR="000A7D72" w:rsidRPr="00323E7A" w:rsidRDefault="000A7D72" w:rsidP="000A7D72">
      <w:pPr>
        <w:jc w:val="both"/>
        <w:rPr>
          <w:b/>
          <w:sz w:val="18"/>
          <w:szCs w:val="18"/>
          <w:lang w:val="pt-BR"/>
        </w:rPr>
      </w:pPr>
      <w:r w:rsidRPr="00323E7A">
        <w:rPr>
          <w:rFonts w:ascii="Sylfaen" w:hAnsi="Sylfaen" w:cs="Sylfaen"/>
          <w:b/>
          <w:sz w:val="18"/>
          <w:szCs w:val="18"/>
          <w:lang w:val="pt-BR"/>
        </w:rPr>
        <w:t>Ապրանքը</w:t>
      </w:r>
      <w:r>
        <w:rPr>
          <w:rFonts w:ascii="Sylfaen" w:hAnsi="Sylfaen" w:cs="Sylfaen"/>
          <w:b/>
          <w:sz w:val="18"/>
          <w:szCs w:val="18"/>
          <w:lang w:val="hy-AM"/>
        </w:rPr>
        <w:t xml:space="preserve"> </w:t>
      </w:r>
      <w:r w:rsidRPr="00323E7A">
        <w:rPr>
          <w:rFonts w:ascii="Sylfaen" w:hAnsi="Sylfaen" w:cs="Sylfaen"/>
          <w:b/>
          <w:sz w:val="18"/>
          <w:szCs w:val="18"/>
          <w:lang w:val="pt-BR"/>
        </w:rPr>
        <w:t>չպետք</w:t>
      </w:r>
      <w:r>
        <w:rPr>
          <w:rFonts w:ascii="Sylfaen" w:hAnsi="Sylfaen" w:cs="Sylfaen"/>
          <w:b/>
          <w:sz w:val="18"/>
          <w:szCs w:val="18"/>
          <w:lang w:val="hy-AM"/>
        </w:rPr>
        <w:t xml:space="preserve"> </w:t>
      </w:r>
      <w:r w:rsidRPr="00323E7A">
        <w:rPr>
          <w:rFonts w:ascii="Sylfaen" w:hAnsi="Sylfaen" w:cs="Sylfaen"/>
          <w:b/>
          <w:sz w:val="18"/>
          <w:szCs w:val="18"/>
          <w:lang w:val="pt-BR"/>
        </w:rPr>
        <w:t>է</w:t>
      </w:r>
      <w:r>
        <w:rPr>
          <w:rFonts w:ascii="Sylfaen" w:hAnsi="Sylfaen" w:cs="Sylfaen"/>
          <w:b/>
          <w:sz w:val="18"/>
          <w:szCs w:val="18"/>
          <w:lang w:val="hy-AM"/>
        </w:rPr>
        <w:t xml:space="preserve"> </w:t>
      </w:r>
      <w:r w:rsidRPr="00323E7A">
        <w:rPr>
          <w:rFonts w:ascii="Sylfaen" w:hAnsi="Sylfaen" w:cs="Sylfaen"/>
          <w:b/>
          <w:sz w:val="18"/>
          <w:szCs w:val="18"/>
          <w:lang w:val="pt-BR"/>
        </w:rPr>
        <w:t>լ</w:t>
      </w:r>
      <w:r>
        <w:rPr>
          <w:rFonts w:ascii="Sylfaen" w:hAnsi="Sylfaen" w:cs="Sylfaen"/>
          <w:b/>
          <w:sz w:val="18"/>
          <w:szCs w:val="18"/>
          <w:lang w:val="hy-AM"/>
        </w:rPr>
        <w:t xml:space="preserve"> </w:t>
      </w:r>
      <w:r w:rsidRPr="00323E7A">
        <w:rPr>
          <w:rFonts w:ascii="Sylfaen" w:hAnsi="Sylfaen" w:cs="Sylfaen"/>
          <w:b/>
          <w:sz w:val="18"/>
          <w:szCs w:val="18"/>
          <w:lang w:val="pt-BR"/>
        </w:rPr>
        <w:t>ինի</w:t>
      </w:r>
      <w:r>
        <w:rPr>
          <w:rFonts w:ascii="Sylfaen" w:hAnsi="Sylfaen" w:cs="Sylfaen"/>
          <w:b/>
          <w:sz w:val="18"/>
          <w:szCs w:val="18"/>
          <w:lang w:val="hy-AM"/>
        </w:rPr>
        <w:t xml:space="preserve"> </w:t>
      </w:r>
      <w:r w:rsidRPr="00323E7A">
        <w:rPr>
          <w:rFonts w:ascii="Sylfaen" w:hAnsi="Sylfaen" w:cs="Sylfaen"/>
          <w:b/>
          <w:sz w:val="18"/>
          <w:szCs w:val="18"/>
          <w:lang w:val="pt-BR"/>
        </w:rPr>
        <w:t>օգտագործված</w:t>
      </w:r>
      <w:r w:rsidRPr="00323E7A">
        <w:rPr>
          <w:b/>
          <w:sz w:val="18"/>
          <w:szCs w:val="18"/>
          <w:lang w:val="pt-BR"/>
        </w:rPr>
        <w:t>:</w:t>
      </w:r>
    </w:p>
    <w:p w14:paraId="509AA52D" w14:textId="77777777" w:rsidR="000A7D72" w:rsidRPr="00323E7A" w:rsidRDefault="000A7D72" w:rsidP="000A7D72">
      <w:pPr>
        <w:jc w:val="both"/>
        <w:rPr>
          <w:b/>
          <w:sz w:val="18"/>
          <w:szCs w:val="18"/>
          <w:lang w:val="pt-BR"/>
        </w:rPr>
      </w:pPr>
      <w:r w:rsidRPr="00323E7A">
        <w:rPr>
          <w:b/>
          <w:sz w:val="18"/>
          <w:szCs w:val="18"/>
          <w:lang w:val="pt-BR"/>
        </w:rPr>
        <w:t>*</w:t>
      </w:r>
      <w:r w:rsidRPr="00323E7A">
        <w:rPr>
          <w:rFonts w:ascii="Sylfaen" w:hAnsi="Sylfaen" w:cs="Sylfaen"/>
          <w:b/>
          <w:sz w:val="18"/>
          <w:szCs w:val="18"/>
          <w:lang w:val="pt-BR"/>
        </w:rPr>
        <w:t>դեղերի</w:t>
      </w:r>
      <w:r>
        <w:rPr>
          <w:rFonts w:ascii="Sylfaen" w:hAnsi="Sylfaen" w:cs="Sylfaen"/>
          <w:b/>
          <w:sz w:val="18"/>
          <w:szCs w:val="18"/>
          <w:lang w:val="hy-AM"/>
        </w:rPr>
        <w:t xml:space="preserve"> </w:t>
      </w:r>
      <w:r w:rsidRPr="00323E7A">
        <w:rPr>
          <w:rFonts w:ascii="Sylfaen" w:hAnsi="Sylfaen" w:cs="Sylfaen"/>
          <w:b/>
          <w:sz w:val="18"/>
          <w:szCs w:val="18"/>
          <w:lang w:val="pt-BR"/>
        </w:rPr>
        <w:t>տեղափոխումը</w:t>
      </w:r>
      <w:r w:rsidRPr="00323E7A">
        <w:rPr>
          <w:b/>
          <w:sz w:val="18"/>
          <w:szCs w:val="18"/>
          <w:lang w:val="pt-BR"/>
        </w:rPr>
        <w:t xml:space="preserve">, </w:t>
      </w:r>
      <w:r w:rsidRPr="00323E7A">
        <w:rPr>
          <w:rFonts w:ascii="Sylfaen" w:hAnsi="Sylfaen" w:cs="Sylfaen"/>
          <w:b/>
          <w:sz w:val="18"/>
          <w:szCs w:val="18"/>
          <w:lang w:val="pt-BR"/>
        </w:rPr>
        <w:t>պահեստավորումը</w:t>
      </w:r>
      <w:r>
        <w:rPr>
          <w:rFonts w:ascii="Sylfaen" w:hAnsi="Sylfaen" w:cs="Sylfaen"/>
          <w:b/>
          <w:sz w:val="18"/>
          <w:szCs w:val="18"/>
          <w:lang w:val="hy-AM"/>
        </w:rPr>
        <w:t xml:space="preserve"> </w:t>
      </w:r>
      <w:r w:rsidRPr="00323E7A">
        <w:rPr>
          <w:rFonts w:ascii="Sylfaen" w:hAnsi="Sylfaen" w:cs="Sylfaen"/>
          <w:b/>
          <w:sz w:val="18"/>
          <w:szCs w:val="18"/>
          <w:lang w:val="pt-BR"/>
        </w:rPr>
        <w:t>և</w:t>
      </w:r>
      <w:r>
        <w:rPr>
          <w:rFonts w:ascii="Sylfaen" w:hAnsi="Sylfaen" w:cs="Sylfaen"/>
          <w:b/>
          <w:sz w:val="18"/>
          <w:szCs w:val="18"/>
          <w:lang w:val="hy-AM"/>
        </w:rPr>
        <w:t xml:space="preserve"> </w:t>
      </w:r>
      <w:r w:rsidRPr="00323E7A">
        <w:rPr>
          <w:rFonts w:ascii="Sylfaen" w:hAnsi="Sylfaen" w:cs="Sylfaen"/>
          <w:b/>
          <w:sz w:val="18"/>
          <w:szCs w:val="18"/>
          <w:lang w:val="pt-BR"/>
        </w:rPr>
        <w:t>պահպանումը</w:t>
      </w:r>
      <w:r>
        <w:rPr>
          <w:rFonts w:ascii="Sylfaen" w:hAnsi="Sylfaen" w:cs="Sylfaen"/>
          <w:b/>
          <w:sz w:val="18"/>
          <w:szCs w:val="18"/>
          <w:lang w:val="hy-AM"/>
        </w:rPr>
        <w:t xml:space="preserve"> </w:t>
      </w:r>
      <w:r w:rsidRPr="00323E7A">
        <w:rPr>
          <w:rFonts w:ascii="Sylfaen" w:hAnsi="Sylfaen" w:cs="Sylfaen"/>
          <w:b/>
          <w:sz w:val="18"/>
          <w:szCs w:val="18"/>
          <w:lang w:val="pt-BR"/>
        </w:rPr>
        <w:t>պետք</w:t>
      </w:r>
      <w:r>
        <w:rPr>
          <w:rFonts w:ascii="Sylfaen" w:hAnsi="Sylfaen" w:cs="Sylfaen"/>
          <w:b/>
          <w:sz w:val="18"/>
          <w:szCs w:val="18"/>
          <w:lang w:val="hy-AM"/>
        </w:rPr>
        <w:t xml:space="preserve"> </w:t>
      </w:r>
      <w:r w:rsidRPr="00323E7A">
        <w:rPr>
          <w:rFonts w:ascii="Sylfaen" w:hAnsi="Sylfaen" w:cs="Sylfaen"/>
          <w:b/>
          <w:sz w:val="18"/>
          <w:szCs w:val="18"/>
          <w:lang w:val="pt-BR"/>
        </w:rPr>
        <w:t>է</w:t>
      </w:r>
      <w:r>
        <w:rPr>
          <w:rFonts w:ascii="Sylfaen" w:hAnsi="Sylfaen" w:cs="Sylfaen"/>
          <w:b/>
          <w:sz w:val="18"/>
          <w:szCs w:val="18"/>
          <w:lang w:val="hy-AM"/>
        </w:rPr>
        <w:t xml:space="preserve"> </w:t>
      </w:r>
      <w:r w:rsidRPr="00323E7A">
        <w:rPr>
          <w:rFonts w:ascii="Sylfaen" w:hAnsi="Sylfaen" w:cs="Sylfaen"/>
          <w:b/>
          <w:sz w:val="18"/>
          <w:szCs w:val="18"/>
          <w:lang w:val="pt-BR"/>
        </w:rPr>
        <w:t>իրականացվի</w:t>
      </w:r>
      <w:r>
        <w:rPr>
          <w:rFonts w:ascii="Sylfaen" w:hAnsi="Sylfaen" w:cs="Sylfaen"/>
          <w:b/>
          <w:sz w:val="18"/>
          <w:szCs w:val="18"/>
          <w:lang w:val="hy-AM"/>
        </w:rPr>
        <w:t xml:space="preserve"> </w:t>
      </w:r>
      <w:r w:rsidRPr="00323E7A">
        <w:rPr>
          <w:rFonts w:ascii="Sylfaen" w:hAnsi="Sylfaen" w:cs="Sylfaen"/>
          <w:b/>
          <w:sz w:val="18"/>
          <w:szCs w:val="18"/>
          <w:lang w:val="pt-BR"/>
        </w:rPr>
        <w:t>համաձայն</w:t>
      </w:r>
      <w:r>
        <w:rPr>
          <w:rFonts w:ascii="Sylfaen" w:hAnsi="Sylfaen" w:cs="Sylfaen"/>
          <w:b/>
          <w:sz w:val="18"/>
          <w:szCs w:val="18"/>
          <w:lang w:val="hy-AM"/>
        </w:rPr>
        <w:t xml:space="preserve"> </w:t>
      </w:r>
      <w:r w:rsidRPr="00323E7A">
        <w:rPr>
          <w:rFonts w:ascii="Sylfaen" w:hAnsi="Sylfaen" w:cs="Sylfaen"/>
          <w:b/>
          <w:sz w:val="18"/>
          <w:szCs w:val="18"/>
          <w:lang w:val="pt-BR"/>
        </w:rPr>
        <w:t>ՀՀ</w:t>
      </w:r>
      <w:r>
        <w:rPr>
          <w:rFonts w:ascii="Sylfaen" w:hAnsi="Sylfaen" w:cs="Sylfaen"/>
          <w:b/>
          <w:sz w:val="18"/>
          <w:szCs w:val="18"/>
          <w:lang w:val="hy-AM"/>
        </w:rPr>
        <w:t xml:space="preserve"> </w:t>
      </w:r>
      <w:r w:rsidRPr="00323E7A">
        <w:rPr>
          <w:rFonts w:ascii="Sylfaen" w:hAnsi="Sylfaen" w:cs="Sylfaen"/>
          <w:b/>
          <w:sz w:val="18"/>
          <w:szCs w:val="18"/>
          <w:lang w:val="pt-BR"/>
        </w:rPr>
        <w:t>ԱՆ</w:t>
      </w:r>
      <w:r>
        <w:rPr>
          <w:rFonts w:ascii="Sylfaen" w:hAnsi="Sylfaen" w:cs="Sylfaen"/>
          <w:b/>
          <w:sz w:val="18"/>
          <w:szCs w:val="18"/>
          <w:lang w:val="hy-AM"/>
        </w:rPr>
        <w:t xml:space="preserve"> </w:t>
      </w:r>
      <w:r w:rsidRPr="00323E7A">
        <w:rPr>
          <w:rFonts w:ascii="Sylfaen" w:hAnsi="Sylfaen" w:cs="Sylfaen"/>
          <w:b/>
          <w:sz w:val="18"/>
          <w:szCs w:val="18"/>
          <w:lang w:val="pt-BR"/>
        </w:rPr>
        <w:t>նախարարի</w:t>
      </w:r>
      <w:r w:rsidRPr="00323E7A">
        <w:rPr>
          <w:b/>
          <w:sz w:val="18"/>
          <w:szCs w:val="18"/>
          <w:lang w:val="pt-BR"/>
        </w:rPr>
        <w:t xml:space="preserve"> 2010</w:t>
      </w:r>
      <w:r w:rsidRPr="00323E7A">
        <w:rPr>
          <w:rFonts w:ascii="Sylfaen" w:hAnsi="Sylfaen" w:cs="Sylfaen"/>
          <w:b/>
          <w:sz w:val="18"/>
          <w:szCs w:val="18"/>
          <w:lang w:val="pt-BR"/>
        </w:rPr>
        <w:t>թ</w:t>
      </w:r>
      <w:r w:rsidRPr="00323E7A">
        <w:rPr>
          <w:b/>
          <w:sz w:val="18"/>
          <w:szCs w:val="18"/>
          <w:lang w:val="pt-BR"/>
        </w:rPr>
        <w:t>. 17-</w:t>
      </w:r>
      <w:r w:rsidRPr="00323E7A">
        <w:rPr>
          <w:rFonts w:ascii="Sylfaen" w:hAnsi="Sylfaen" w:cs="Sylfaen"/>
          <w:b/>
          <w:sz w:val="18"/>
          <w:szCs w:val="18"/>
          <w:lang w:val="pt-BR"/>
        </w:rPr>
        <w:t>Նհրամանի</w:t>
      </w:r>
      <w:r w:rsidRPr="00323E7A">
        <w:rPr>
          <w:b/>
          <w:sz w:val="18"/>
          <w:szCs w:val="18"/>
          <w:lang w:val="pt-BR"/>
        </w:rPr>
        <w:t>:</w:t>
      </w:r>
    </w:p>
    <w:p w14:paraId="57BF848A" w14:textId="77777777" w:rsidR="000A7D72" w:rsidRPr="00323E7A" w:rsidRDefault="000A7D72" w:rsidP="000A7D72">
      <w:pPr>
        <w:jc w:val="both"/>
        <w:rPr>
          <w:b/>
          <w:sz w:val="18"/>
          <w:szCs w:val="18"/>
          <w:lang w:val="pt-BR"/>
        </w:rPr>
      </w:pPr>
      <w:r w:rsidRPr="00323E7A">
        <w:rPr>
          <w:b/>
          <w:sz w:val="18"/>
          <w:szCs w:val="18"/>
          <w:lang w:val="pt-BR"/>
        </w:rPr>
        <w:t>*</w:t>
      </w:r>
      <w:r w:rsidRPr="00323E7A">
        <w:rPr>
          <w:rFonts w:ascii="Sylfaen" w:hAnsi="Sylfaen" w:cs="Sylfaen"/>
          <w:b/>
          <w:sz w:val="18"/>
          <w:szCs w:val="18"/>
          <w:lang w:val="pt-BR"/>
        </w:rPr>
        <w:t>դեղի</w:t>
      </w:r>
      <w:r>
        <w:rPr>
          <w:rFonts w:ascii="Sylfaen" w:hAnsi="Sylfaen" w:cs="Sylfaen"/>
          <w:b/>
          <w:sz w:val="18"/>
          <w:szCs w:val="18"/>
          <w:lang w:val="hy-AM"/>
        </w:rPr>
        <w:t xml:space="preserve"> </w:t>
      </w:r>
      <w:r w:rsidRPr="00323E7A">
        <w:rPr>
          <w:rFonts w:ascii="Sylfaen" w:hAnsi="Sylfaen" w:cs="Sylfaen"/>
          <w:b/>
          <w:sz w:val="18"/>
          <w:szCs w:val="18"/>
          <w:lang w:val="pt-BR"/>
        </w:rPr>
        <w:t>պիտանիության</w:t>
      </w:r>
      <w:r>
        <w:rPr>
          <w:rFonts w:ascii="Sylfaen" w:hAnsi="Sylfaen" w:cs="Sylfaen"/>
          <w:b/>
          <w:sz w:val="18"/>
          <w:szCs w:val="18"/>
          <w:lang w:val="hy-AM"/>
        </w:rPr>
        <w:t xml:space="preserve"> </w:t>
      </w:r>
      <w:r w:rsidRPr="00323E7A">
        <w:rPr>
          <w:rFonts w:ascii="Sylfaen" w:hAnsi="Sylfaen" w:cs="Sylfaen"/>
          <w:b/>
          <w:sz w:val="18"/>
          <w:szCs w:val="18"/>
          <w:lang w:val="pt-BR"/>
        </w:rPr>
        <w:t>ժամկետները</w:t>
      </w:r>
      <w:r>
        <w:rPr>
          <w:rFonts w:ascii="Sylfaen" w:hAnsi="Sylfaen" w:cs="Sylfaen"/>
          <w:b/>
          <w:sz w:val="18"/>
          <w:szCs w:val="18"/>
          <w:lang w:val="hy-AM"/>
        </w:rPr>
        <w:t xml:space="preserve"> </w:t>
      </w:r>
      <w:r w:rsidRPr="00323E7A">
        <w:rPr>
          <w:rFonts w:ascii="Sylfaen" w:hAnsi="Sylfaen" w:cs="Sylfaen"/>
          <w:b/>
          <w:sz w:val="18"/>
          <w:szCs w:val="18"/>
          <w:lang w:val="pt-BR"/>
        </w:rPr>
        <w:t>գնորդին</w:t>
      </w:r>
      <w:r>
        <w:rPr>
          <w:rFonts w:ascii="Sylfaen" w:hAnsi="Sylfaen" w:cs="Sylfaen"/>
          <w:b/>
          <w:sz w:val="18"/>
          <w:szCs w:val="18"/>
          <w:lang w:val="hy-AM"/>
        </w:rPr>
        <w:t xml:space="preserve"> </w:t>
      </w:r>
      <w:r w:rsidRPr="00323E7A">
        <w:rPr>
          <w:rFonts w:ascii="Sylfaen" w:hAnsi="Sylfaen" w:cs="Sylfaen"/>
          <w:b/>
          <w:sz w:val="18"/>
          <w:szCs w:val="18"/>
          <w:lang w:val="pt-BR"/>
        </w:rPr>
        <w:t>հանձնման</w:t>
      </w:r>
      <w:r>
        <w:rPr>
          <w:rFonts w:ascii="Sylfaen" w:hAnsi="Sylfaen" w:cs="Sylfaen"/>
          <w:b/>
          <w:sz w:val="18"/>
          <w:szCs w:val="18"/>
          <w:lang w:val="hy-AM"/>
        </w:rPr>
        <w:t xml:space="preserve"> </w:t>
      </w:r>
      <w:r w:rsidRPr="00323E7A">
        <w:rPr>
          <w:rFonts w:ascii="Sylfaen" w:hAnsi="Sylfaen" w:cs="Sylfaen"/>
          <w:b/>
          <w:sz w:val="18"/>
          <w:szCs w:val="18"/>
          <w:lang w:val="pt-BR"/>
        </w:rPr>
        <w:t>պահին</w:t>
      </w:r>
      <w:r>
        <w:rPr>
          <w:rFonts w:ascii="Sylfaen" w:hAnsi="Sylfaen" w:cs="Sylfaen"/>
          <w:b/>
          <w:sz w:val="18"/>
          <w:szCs w:val="18"/>
          <w:lang w:val="hy-AM"/>
        </w:rPr>
        <w:t xml:space="preserve"> </w:t>
      </w:r>
      <w:r w:rsidRPr="00323E7A">
        <w:rPr>
          <w:rFonts w:ascii="Sylfaen" w:hAnsi="Sylfaen" w:cs="Sylfaen"/>
          <w:b/>
          <w:sz w:val="18"/>
          <w:szCs w:val="18"/>
          <w:lang w:val="pt-BR"/>
        </w:rPr>
        <w:t>պետք</w:t>
      </w:r>
      <w:r>
        <w:rPr>
          <w:rFonts w:ascii="Sylfaen" w:hAnsi="Sylfaen" w:cs="Sylfaen"/>
          <w:b/>
          <w:sz w:val="18"/>
          <w:szCs w:val="18"/>
          <w:lang w:val="hy-AM"/>
        </w:rPr>
        <w:t xml:space="preserve"> </w:t>
      </w:r>
      <w:r w:rsidRPr="00323E7A">
        <w:rPr>
          <w:rFonts w:ascii="Sylfaen" w:hAnsi="Sylfaen" w:cs="Sylfaen"/>
          <w:b/>
          <w:sz w:val="18"/>
          <w:szCs w:val="18"/>
          <w:lang w:val="pt-BR"/>
        </w:rPr>
        <w:t>է</w:t>
      </w:r>
      <w:r>
        <w:rPr>
          <w:rFonts w:ascii="Sylfaen" w:hAnsi="Sylfaen" w:cs="Sylfaen"/>
          <w:b/>
          <w:sz w:val="18"/>
          <w:szCs w:val="18"/>
          <w:lang w:val="hy-AM"/>
        </w:rPr>
        <w:t xml:space="preserve"> </w:t>
      </w:r>
      <w:r w:rsidRPr="00323E7A">
        <w:rPr>
          <w:rFonts w:ascii="Sylfaen" w:hAnsi="Sylfaen" w:cs="Sylfaen"/>
          <w:b/>
          <w:sz w:val="18"/>
          <w:szCs w:val="18"/>
          <w:lang w:val="pt-BR"/>
        </w:rPr>
        <w:t>լինեն</w:t>
      </w:r>
      <w:r>
        <w:rPr>
          <w:rFonts w:ascii="Sylfaen" w:hAnsi="Sylfaen" w:cs="Sylfaen"/>
          <w:b/>
          <w:sz w:val="18"/>
          <w:szCs w:val="18"/>
          <w:lang w:val="hy-AM"/>
        </w:rPr>
        <w:t xml:space="preserve"> </w:t>
      </w:r>
      <w:r w:rsidRPr="00323E7A">
        <w:rPr>
          <w:rFonts w:ascii="Sylfaen" w:hAnsi="Sylfaen" w:cs="Sylfaen"/>
          <w:b/>
          <w:sz w:val="18"/>
          <w:szCs w:val="18"/>
          <w:lang w:val="pt-BR"/>
        </w:rPr>
        <w:t>հետևյալը</w:t>
      </w:r>
      <w:r w:rsidRPr="00323E7A">
        <w:rPr>
          <w:b/>
          <w:sz w:val="18"/>
          <w:szCs w:val="18"/>
          <w:lang w:val="pt-BR"/>
        </w:rPr>
        <w:t>`</w:t>
      </w:r>
    </w:p>
    <w:p w14:paraId="694C9020" w14:textId="77777777" w:rsidR="000A7D72" w:rsidRPr="00323E7A" w:rsidRDefault="000A7D72" w:rsidP="000A7D72">
      <w:pPr>
        <w:jc w:val="both"/>
        <w:rPr>
          <w:b/>
          <w:sz w:val="18"/>
          <w:szCs w:val="18"/>
          <w:lang w:val="pt-BR"/>
        </w:rPr>
      </w:pPr>
      <w:r w:rsidRPr="00323E7A">
        <w:rPr>
          <w:rFonts w:ascii="Sylfaen" w:hAnsi="Sylfaen" w:cs="Sylfaen"/>
          <w:b/>
          <w:sz w:val="18"/>
          <w:szCs w:val="18"/>
          <w:lang w:val="pt-BR"/>
        </w:rPr>
        <w:t>ա</w:t>
      </w:r>
      <w:r w:rsidRPr="00323E7A">
        <w:rPr>
          <w:b/>
          <w:sz w:val="18"/>
          <w:szCs w:val="18"/>
          <w:lang w:val="pt-BR"/>
        </w:rPr>
        <w:t xml:space="preserve">. 2,5 </w:t>
      </w:r>
      <w:r w:rsidRPr="00323E7A">
        <w:rPr>
          <w:rFonts w:ascii="Sylfaen" w:hAnsi="Sylfaen" w:cs="Sylfaen"/>
          <w:b/>
          <w:sz w:val="18"/>
          <w:szCs w:val="18"/>
          <w:lang w:val="pt-BR"/>
        </w:rPr>
        <w:t>տարվանից</w:t>
      </w:r>
      <w:r>
        <w:rPr>
          <w:rFonts w:ascii="Sylfaen" w:hAnsi="Sylfaen" w:cs="Sylfaen"/>
          <w:b/>
          <w:sz w:val="18"/>
          <w:szCs w:val="18"/>
          <w:lang w:val="hy-AM"/>
        </w:rPr>
        <w:t xml:space="preserve"> </w:t>
      </w:r>
      <w:r w:rsidRPr="00323E7A">
        <w:rPr>
          <w:rFonts w:ascii="Sylfaen" w:hAnsi="Sylfaen" w:cs="Sylfaen"/>
          <w:b/>
          <w:sz w:val="18"/>
          <w:szCs w:val="18"/>
          <w:lang w:val="pt-BR"/>
        </w:rPr>
        <w:t>ավելի</w:t>
      </w:r>
      <w:r>
        <w:rPr>
          <w:rFonts w:ascii="Sylfaen" w:hAnsi="Sylfaen" w:cs="Sylfaen"/>
          <w:b/>
          <w:sz w:val="18"/>
          <w:szCs w:val="18"/>
          <w:lang w:val="hy-AM"/>
        </w:rPr>
        <w:t xml:space="preserve"> </w:t>
      </w:r>
      <w:r w:rsidRPr="00323E7A">
        <w:rPr>
          <w:rFonts w:ascii="Sylfaen" w:hAnsi="Sylfaen" w:cs="Sylfaen"/>
          <w:b/>
          <w:sz w:val="18"/>
          <w:szCs w:val="18"/>
          <w:lang w:val="pt-BR"/>
        </w:rPr>
        <w:t>պիտանիության</w:t>
      </w:r>
      <w:r>
        <w:rPr>
          <w:rFonts w:ascii="Sylfaen" w:hAnsi="Sylfaen" w:cs="Sylfaen"/>
          <w:b/>
          <w:sz w:val="18"/>
          <w:szCs w:val="18"/>
          <w:lang w:val="hy-AM"/>
        </w:rPr>
        <w:t xml:space="preserve"> </w:t>
      </w:r>
      <w:r w:rsidRPr="00323E7A">
        <w:rPr>
          <w:rFonts w:ascii="Sylfaen" w:hAnsi="Sylfaen" w:cs="Sylfaen"/>
          <w:b/>
          <w:sz w:val="18"/>
          <w:szCs w:val="18"/>
          <w:lang w:val="pt-BR"/>
        </w:rPr>
        <w:t>ժամկետ</w:t>
      </w:r>
      <w:r>
        <w:rPr>
          <w:rFonts w:ascii="Sylfaen" w:hAnsi="Sylfaen" w:cs="Sylfaen"/>
          <w:b/>
          <w:sz w:val="18"/>
          <w:szCs w:val="18"/>
          <w:lang w:val="hy-AM"/>
        </w:rPr>
        <w:t xml:space="preserve"> </w:t>
      </w:r>
      <w:r w:rsidRPr="00323E7A">
        <w:rPr>
          <w:rFonts w:ascii="Sylfaen" w:hAnsi="Sylfaen" w:cs="Sylfaen"/>
          <w:b/>
          <w:sz w:val="18"/>
          <w:szCs w:val="18"/>
          <w:lang w:val="pt-BR"/>
        </w:rPr>
        <w:t>ունեցող</w:t>
      </w:r>
      <w:r>
        <w:rPr>
          <w:rFonts w:ascii="Sylfaen" w:hAnsi="Sylfaen" w:cs="Sylfaen"/>
          <w:b/>
          <w:sz w:val="18"/>
          <w:szCs w:val="18"/>
          <w:lang w:val="hy-AM"/>
        </w:rPr>
        <w:t xml:space="preserve"> </w:t>
      </w:r>
      <w:r w:rsidRPr="00323E7A">
        <w:rPr>
          <w:rFonts w:ascii="Sylfaen" w:hAnsi="Sylfaen" w:cs="Sylfaen"/>
          <w:b/>
          <w:sz w:val="18"/>
          <w:szCs w:val="18"/>
          <w:lang w:val="pt-BR"/>
        </w:rPr>
        <w:t>դեղերը</w:t>
      </w:r>
      <w:r>
        <w:rPr>
          <w:rFonts w:ascii="Sylfaen" w:hAnsi="Sylfaen" w:cs="Sylfaen"/>
          <w:b/>
          <w:sz w:val="18"/>
          <w:szCs w:val="18"/>
          <w:lang w:val="hy-AM"/>
        </w:rPr>
        <w:t xml:space="preserve"> </w:t>
      </w:r>
      <w:r w:rsidRPr="00323E7A">
        <w:rPr>
          <w:rFonts w:ascii="Sylfaen" w:hAnsi="Sylfaen" w:cs="Sylfaen"/>
          <w:b/>
          <w:sz w:val="18"/>
          <w:szCs w:val="18"/>
          <w:lang w:val="pt-BR"/>
        </w:rPr>
        <w:t>հանձնման</w:t>
      </w:r>
      <w:r>
        <w:rPr>
          <w:rFonts w:ascii="Sylfaen" w:hAnsi="Sylfaen" w:cs="Sylfaen"/>
          <w:b/>
          <w:sz w:val="18"/>
          <w:szCs w:val="18"/>
          <w:lang w:val="hy-AM"/>
        </w:rPr>
        <w:t xml:space="preserve"> </w:t>
      </w:r>
      <w:r w:rsidRPr="00323E7A">
        <w:rPr>
          <w:rFonts w:ascii="Sylfaen" w:hAnsi="Sylfaen" w:cs="Sylfaen"/>
          <w:b/>
          <w:sz w:val="18"/>
          <w:szCs w:val="18"/>
          <w:lang w:val="pt-BR"/>
        </w:rPr>
        <w:t>պահին</w:t>
      </w:r>
      <w:r>
        <w:rPr>
          <w:rFonts w:ascii="Sylfaen" w:hAnsi="Sylfaen" w:cs="Sylfaen"/>
          <w:b/>
          <w:sz w:val="18"/>
          <w:szCs w:val="18"/>
          <w:lang w:val="hy-AM"/>
        </w:rPr>
        <w:t xml:space="preserve"> </w:t>
      </w:r>
      <w:r w:rsidRPr="00323E7A">
        <w:rPr>
          <w:rFonts w:ascii="Sylfaen" w:hAnsi="Sylfaen" w:cs="Sylfaen"/>
          <w:b/>
          <w:sz w:val="18"/>
          <w:szCs w:val="18"/>
          <w:lang w:val="pt-BR"/>
        </w:rPr>
        <w:t>պետք</w:t>
      </w:r>
      <w:r>
        <w:rPr>
          <w:rFonts w:ascii="Sylfaen" w:hAnsi="Sylfaen" w:cs="Sylfaen"/>
          <w:b/>
          <w:sz w:val="18"/>
          <w:szCs w:val="18"/>
          <w:lang w:val="hy-AM"/>
        </w:rPr>
        <w:t xml:space="preserve"> </w:t>
      </w:r>
      <w:r w:rsidRPr="00323E7A">
        <w:rPr>
          <w:rFonts w:ascii="Sylfaen" w:hAnsi="Sylfaen" w:cs="Sylfaen"/>
          <w:b/>
          <w:sz w:val="18"/>
          <w:szCs w:val="18"/>
          <w:lang w:val="pt-BR"/>
        </w:rPr>
        <w:t>է</w:t>
      </w:r>
      <w:r>
        <w:rPr>
          <w:rFonts w:ascii="Sylfaen" w:hAnsi="Sylfaen" w:cs="Sylfaen"/>
          <w:b/>
          <w:sz w:val="18"/>
          <w:szCs w:val="18"/>
          <w:lang w:val="hy-AM"/>
        </w:rPr>
        <w:t xml:space="preserve"> </w:t>
      </w:r>
      <w:r w:rsidRPr="00323E7A">
        <w:rPr>
          <w:rFonts w:ascii="Sylfaen" w:hAnsi="Sylfaen" w:cs="Sylfaen"/>
          <w:b/>
          <w:sz w:val="18"/>
          <w:szCs w:val="18"/>
          <w:lang w:val="pt-BR"/>
        </w:rPr>
        <w:t>ունենան</w:t>
      </w:r>
      <w:r>
        <w:rPr>
          <w:rFonts w:ascii="Sylfaen" w:hAnsi="Sylfaen" w:cs="Sylfaen"/>
          <w:b/>
          <w:sz w:val="18"/>
          <w:szCs w:val="18"/>
          <w:lang w:val="hy-AM"/>
        </w:rPr>
        <w:t xml:space="preserve"> </w:t>
      </w:r>
      <w:r w:rsidRPr="00323E7A">
        <w:rPr>
          <w:rFonts w:ascii="Sylfaen" w:hAnsi="Sylfaen" w:cs="Sylfaen"/>
          <w:b/>
          <w:sz w:val="18"/>
          <w:szCs w:val="18"/>
          <w:lang w:val="pt-BR"/>
        </w:rPr>
        <w:t>առնվազն</w:t>
      </w:r>
      <w:r>
        <w:rPr>
          <w:rFonts w:ascii="Sylfaen" w:hAnsi="Sylfaen" w:cs="Sylfaen"/>
          <w:b/>
          <w:sz w:val="18"/>
          <w:szCs w:val="18"/>
          <w:lang w:val="hy-AM"/>
        </w:rPr>
        <w:t xml:space="preserve"> </w:t>
      </w:r>
      <w:r w:rsidRPr="00323E7A">
        <w:rPr>
          <w:b/>
          <w:sz w:val="18"/>
          <w:szCs w:val="18"/>
          <w:lang w:val="pt-BR"/>
        </w:rPr>
        <w:t xml:space="preserve"> 2</w:t>
      </w:r>
      <w:r w:rsidRPr="00785955">
        <w:rPr>
          <w:rFonts w:ascii="Calibri" w:hAnsi="Calibri"/>
          <w:b/>
          <w:sz w:val="18"/>
          <w:szCs w:val="18"/>
          <w:lang w:val="hy-AM"/>
        </w:rPr>
        <w:t xml:space="preserve"> </w:t>
      </w:r>
      <w:r w:rsidRPr="00323E7A">
        <w:rPr>
          <w:b/>
          <w:sz w:val="18"/>
          <w:szCs w:val="18"/>
          <w:lang w:val="pt-BR"/>
        </w:rPr>
        <w:t xml:space="preserve"> </w:t>
      </w:r>
      <w:r w:rsidRPr="00323E7A">
        <w:rPr>
          <w:rFonts w:ascii="Sylfaen" w:hAnsi="Sylfaen" w:cs="Sylfaen"/>
          <w:b/>
          <w:sz w:val="18"/>
          <w:szCs w:val="18"/>
          <w:lang w:val="pt-BR"/>
        </w:rPr>
        <w:t>տարի</w:t>
      </w:r>
      <w:r>
        <w:rPr>
          <w:rFonts w:ascii="Sylfaen" w:hAnsi="Sylfaen" w:cs="Sylfaen"/>
          <w:b/>
          <w:sz w:val="18"/>
          <w:szCs w:val="18"/>
          <w:lang w:val="hy-AM"/>
        </w:rPr>
        <w:t xml:space="preserve"> </w:t>
      </w:r>
      <w:r w:rsidRPr="00323E7A">
        <w:rPr>
          <w:rFonts w:ascii="Sylfaen" w:hAnsi="Sylfaen" w:cs="Sylfaen"/>
          <w:b/>
          <w:sz w:val="18"/>
          <w:szCs w:val="18"/>
          <w:lang w:val="pt-BR"/>
        </w:rPr>
        <w:t>մնացորդային</w:t>
      </w:r>
      <w:r>
        <w:rPr>
          <w:rFonts w:ascii="Sylfaen" w:hAnsi="Sylfaen" w:cs="Sylfaen"/>
          <w:b/>
          <w:sz w:val="18"/>
          <w:szCs w:val="18"/>
          <w:lang w:val="hy-AM"/>
        </w:rPr>
        <w:t xml:space="preserve"> </w:t>
      </w:r>
      <w:r w:rsidRPr="00323E7A">
        <w:rPr>
          <w:rFonts w:ascii="Sylfaen" w:hAnsi="Sylfaen" w:cs="Sylfaen"/>
          <w:b/>
          <w:sz w:val="18"/>
          <w:szCs w:val="18"/>
          <w:lang w:val="pt-BR"/>
        </w:rPr>
        <w:t>պիտանիության</w:t>
      </w:r>
      <w:r>
        <w:rPr>
          <w:rFonts w:ascii="Sylfaen" w:hAnsi="Sylfaen" w:cs="Sylfaen"/>
          <w:b/>
          <w:sz w:val="18"/>
          <w:szCs w:val="18"/>
          <w:lang w:val="hy-AM"/>
        </w:rPr>
        <w:t xml:space="preserve"> </w:t>
      </w:r>
      <w:r w:rsidRPr="00323E7A">
        <w:rPr>
          <w:rFonts w:ascii="Sylfaen" w:hAnsi="Sylfaen" w:cs="Sylfaen"/>
          <w:b/>
          <w:sz w:val="18"/>
          <w:szCs w:val="18"/>
          <w:lang w:val="pt-BR"/>
        </w:rPr>
        <w:t>ժամկետ</w:t>
      </w:r>
      <w:r w:rsidRPr="00323E7A">
        <w:rPr>
          <w:b/>
          <w:sz w:val="18"/>
          <w:szCs w:val="18"/>
          <w:lang w:val="pt-BR"/>
        </w:rPr>
        <w:t>,</w:t>
      </w:r>
    </w:p>
    <w:p w14:paraId="39420E57" w14:textId="77777777" w:rsidR="000A7D72" w:rsidRPr="00323E7A" w:rsidRDefault="000A7D72" w:rsidP="000A7D72">
      <w:pPr>
        <w:jc w:val="both"/>
        <w:rPr>
          <w:b/>
          <w:sz w:val="18"/>
          <w:szCs w:val="18"/>
          <w:lang w:val="pt-BR"/>
        </w:rPr>
      </w:pPr>
      <w:r w:rsidRPr="00323E7A">
        <w:rPr>
          <w:rFonts w:ascii="Sylfaen" w:hAnsi="Sylfaen" w:cs="Sylfaen"/>
          <w:b/>
          <w:sz w:val="18"/>
          <w:szCs w:val="18"/>
          <w:lang w:val="pt-BR"/>
        </w:rPr>
        <w:t>բ</w:t>
      </w:r>
      <w:r w:rsidRPr="00323E7A">
        <w:rPr>
          <w:b/>
          <w:sz w:val="18"/>
          <w:szCs w:val="18"/>
          <w:lang w:val="pt-BR"/>
        </w:rPr>
        <w:t xml:space="preserve">. </w:t>
      </w:r>
      <w:r w:rsidRPr="00323E7A">
        <w:rPr>
          <w:rFonts w:ascii="Sylfaen" w:hAnsi="Sylfaen" w:cs="Sylfaen"/>
          <w:b/>
          <w:sz w:val="18"/>
          <w:szCs w:val="18"/>
          <w:lang w:val="pt-BR"/>
        </w:rPr>
        <w:t>մինչև</w:t>
      </w:r>
      <w:r w:rsidRPr="00323E7A">
        <w:rPr>
          <w:b/>
          <w:sz w:val="18"/>
          <w:szCs w:val="18"/>
          <w:lang w:val="pt-BR"/>
        </w:rPr>
        <w:t xml:space="preserve"> 2,5 </w:t>
      </w:r>
      <w:r w:rsidRPr="00323E7A">
        <w:rPr>
          <w:rFonts w:ascii="Sylfaen" w:hAnsi="Sylfaen" w:cs="Sylfaen"/>
          <w:b/>
          <w:sz w:val="18"/>
          <w:szCs w:val="18"/>
          <w:lang w:val="pt-BR"/>
        </w:rPr>
        <w:t>տարի</w:t>
      </w:r>
      <w:r>
        <w:rPr>
          <w:rFonts w:ascii="Sylfaen" w:hAnsi="Sylfaen" w:cs="Sylfaen"/>
          <w:b/>
          <w:sz w:val="18"/>
          <w:szCs w:val="18"/>
          <w:lang w:val="hy-AM"/>
        </w:rPr>
        <w:t xml:space="preserve"> </w:t>
      </w:r>
      <w:r w:rsidRPr="00323E7A">
        <w:rPr>
          <w:rFonts w:ascii="Sylfaen" w:hAnsi="Sylfaen" w:cs="Sylfaen"/>
          <w:b/>
          <w:sz w:val="18"/>
          <w:szCs w:val="18"/>
          <w:lang w:val="pt-BR"/>
        </w:rPr>
        <w:t>պիտանիության</w:t>
      </w:r>
      <w:r>
        <w:rPr>
          <w:rFonts w:ascii="Sylfaen" w:hAnsi="Sylfaen" w:cs="Sylfaen"/>
          <w:b/>
          <w:sz w:val="18"/>
          <w:szCs w:val="18"/>
          <w:lang w:val="hy-AM"/>
        </w:rPr>
        <w:t xml:space="preserve"> </w:t>
      </w:r>
      <w:r w:rsidRPr="00323E7A">
        <w:rPr>
          <w:rFonts w:ascii="Sylfaen" w:hAnsi="Sylfaen" w:cs="Sylfaen"/>
          <w:b/>
          <w:sz w:val="18"/>
          <w:szCs w:val="18"/>
          <w:lang w:val="pt-BR"/>
        </w:rPr>
        <w:t>ժամկետ</w:t>
      </w:r>
      <w:r>
        <w:rPr>
          <w:rFonts w:ascii="Sylfaen" w:hAnsi="Sylfaen" w:cs="Sylfaen"/>
          <w:b/>
          <w:sz w:val="18"/>
          <w:szCs w:val="18"/>
          <w:lang w:val="hy-AM"/>
        </w:rPr>
        <w:t xml:space="preserve"> </w:t>
      </w:r>
      <w:r w:rsidRPr="00323E7A">
        <w:rPr>
          <w:rFonts w:ascii="Sylfaen" w:hAnsi="Sylfaen" w:cs="Sylfaen"/>
          <w:b/>
          <w:sz w:val="18"/>
          <w:szCs w:val="18"/>
          <w:lang w:val="pt-BR"/>
        </w:rPr>
        <w:t>ունեցող</w:t>
      </w:r>
      <w:r>
        <w:rPr>
          <w:rFonts w:ascii="Sylfaen" w:hAnsi="Sylfaen" w:cs="Sylfaen"/>
          <w:b/>
          <w:sz w:val="18"/>
          <w:szCs w:val="18"/>
          <w:lang w:val="hy-AM"/>
        </w:rPr>
        <w:t xml:space="preserve"> </w:t>
      </w:r>
      <w:r w:rsidRPr="00323E7A">
        <w:rPr>
          <w:rFonts w:ascii="Sylfaen" w:hAnsi="Sylfaen" w:cs="Sylfaen"/>
          <w:b/>
          <w:sz w:val="18"/>
          <w:szCs w:val="18"/>
          <w:lang w:val="pt-BR"/>
        </w:rPr>
        <w:t>դեղերը</w:t>
      </w:r>
      <w:r>
        <w:rPr>
          <w:rFonts w:ascii="Sylfaen" w:hAnsi="Sylfaen" w:cs="Sylfaen"/>
          <w:b/>
          <w:sz w:val="18"/>
          <w:szCs w:val="18"/>
          <w:lang w:val="hy-AM"/>
        </w:rPr>
        <w:t xml:space="preserve"> </w:t>
      </w:r>
      <w:r w:rsidRPr="00323E7A">
        <w:rPr>
          <w:rFonts w:ascii="Sylfaen" w:hAnsi="Sylfaen" w:cs="Sylfaen"/>
          <w:b/>
          <w:sz w:val="18"/>
          <w:szCs w:val="18"/>
          <w:lang w:val="pt-BR"/>
        </w:rPr>
        <w:t>հանձնման</w:t>
      </w:r>
      <w:r>
        <w:rPr>
          <w:rFonts w:ascii="Sylfaen" w:hAnsi="Sylfaen" w:cs="Sylfaen"/>
          <w:b/>
          <w:sz w:val="18"/>
          <w:szCs w:val="18"/>
          <w:lang w:val="hy-AM"/>
        </w:rPr>
        <w:t xml:space="preserve"> </w:t>
      </w:r>
      <w:r w:rsidRPr="00323E7A">
        <w:rPr>
          <w:rFonts w:ascii="Sylfaen" w:hAnsi="Sylfaen" w:cs="Sylfaen"/>
          <w:b/>
          <w:sz w:val="18"/>
          <w:szCs w:val="18"/>
          <w:lang w:val="pt-BR"/>
        </w:rPr>
        <w:t>պահին</w:t>
      </w:r>
      <w:r>
        <w:rPr>
          <w:rFonts w:ascii="Sylfaen" w:hAnsi="Sylfaen" w:cs="Sylfaen"/>
          <w:b/>
          <w:sz w:val="18"/>
          <w:szCs w:val="18"/>
          <w:lang w:val="hy-AM"/>
        </w:rPr>
        <w:t xml:space="preserve"> </w:t>
      </w:r>
      <w:r w:rsidRPr="00323E7A">
        <w:rPr>
          <w:rFonts w:ascii="Sylfaen" w:hAnsi="Sylfaen" w:cs="Sylfaen"/>
          <w:b/>
          <w:sz w:val="18"/>
          <w:szCs w:val="18"/>
          <w:lang w:val="pt-BR"/>
        </w:rPr>
        <w:t>պետք</w:t>
      </w:r>
      <w:r>
        <w:rPr>
          <w:rFonts w:ascii="Sylfaen" w:hAnsi="Sylfaen" w:cs="Sylfaen"/>
          <w:b/>
          <w:sz w:val="18"/>
          <w:szCs w:val="18"/>
          <w:lang w:val="hy-AM"/>
        </w:rPr>
        <w:t xml:space="preserve"> </w:t>
      </w:r>
      <w:r w:rsidRPr="00323E7A">
        <w:rPr>
          <w:rFonts w:ascii="Sylfaen" w:hAnsi="Sylfaen" w:cs="Sylfaen"/>
          <w:b/>
          <w:sz w:val="18"/>
          <w:szCs w:val="18"/>
          <w:lang w:val="pt-BR"/>
        </w:rPr>
        <w:t>է</w:t>
      </w:r>
      <w:r>
        <w:rPr>
          <w:rFonts w:ascii="Sylfaen" w:hAnsi="Sylfaen" w:cs="Sylfaen"/>
          <w:b/>
          <w:sz w:val="18"/>
          <w:szCs w:val="18"/>
          <w:lang w:val="hy-AM"/>
        </w:rPr>
        <w:t xml:space="preserve"> </w:t>
      </w:r>
      <w:r w:rsidRPr="00323E7A">
        <w:rPr>
          <w:rFonts w:ascii="Sylfaen" w:hAnsi="Sylfaen" w:cs="Sylfaen"/>
          <w:b/>
          <w:sz w:val="18"/>
          <w:szCs w:val="18"/>
          <w:lang w:val="pt-BR"/>
        </w:rPr>
        <w:t>ունենան</w:t>
      </w:r>
      <w:r>
        <w:rPr>
          <w:rFonts w:ascii="Sylfaen" w:hAnsi="Sylfaen" w:cs="Sylfaen"/>
          <w:b/>
          <w:sz w:val="18"/>
          <w:szCs w:val="18"/>
          <w:lang w:val="hy-AM"/>
        </w:rPr>
        <w:t xml:space="preserve"> </w:t>
      </w:r>
      <w:r w:rsidRPr="00323E7A">
        <w:rPr>
          <w:rFonts w:ascii="Sylfaen" w:hAnsi="Sylfaen" w:cs="Sylfaen"/>
          <w:b/>
          <w:sz w:val="18"/>
          <w:szCs w:val="18"/>
          <w:lang w:val="pt-BR"/>
        </w:rPr>
        <w:t>դեղի</w:t>
      </w:r>
      <w:r>
        <w:rPr>
          <w:rFonts w:ascii="Sylfaen" w:hAnsi="Sylfaen" w:cs="Sylfaen"/>
          <w:b/>
          <w:sz w:val="18"/>
          <w:szCs w:val="18"/>
          <w:lang w:val="hy-AM"/>
        </w:rPr>
        <w:t xml:space="preserve"> </w:t>
      </w:r>
      <w:r w:rsidRPr="00323E7A">
        <w:rPr>
          <w:rFonts w:ascii="Sylfaen" w:hAnsi="Sylfaen" w:cs="Sylfaen"/>
          <w:b/>
          <w:sz w:val="18"/>
          <w:szCs w:val="18"/>
          <w:lang w:val="pt-BR"/>
        </w:rPr>
        <w:t>ընդհանուր</w:t>
      </w:r>
      <w:r>
        <w:rPr>
          <w:rFonts w:ascii="Sylfaen" w:hAnsi="Sylfaen" w:cs="Sylfaen"/>
          <w:b/>
          <w:sz w:val="18"/>
          <w:szCs w:val="18"/>
          <w:lang w:val="hy-AM"/>
        </w:rPr>
        <w:t xml:space="preserve"> </w:t>
      </w:r>
      <w:r w:rsidRPr="00323E7A">
        <w:rPr>
          <w:rFonts w:ascii="Sylfaen" w:hAnsi="Sylfaen" w:cs="Sylfaen"/>
          <w:b/>
          <w:sz w:val="18"/>
          <w:szCs w:val="18"/>
          <w:lang w:val="pt-BR"/>
        </w:rPr>
        <w:t>պիտանիության</w:t>
      </w:r>
      <w:r>
        <w:rPr>
          <w:rFonts w:ascii="Sylfaen" w:hAnsi="Sylfaen" w:cs="Sylfaen"/>
          <w:b/>
          <w:sz w:val="18"/>
          <w:szCs w:val="18"/>
          <w:lang w:val="hy-AM"/>
        </w:rPr>
        <w:t xml:space="preserve"> </w:t>
      </w:r>
      <w:r w:rsidRPr="00323E7A">
        <w:rPr>
          <w:rFonts w:ascii="Sylfaen" w:hAnsi="Sylfaen" w:cs="Sylfaen"/>
          <w:b/>
          <w:sz w:val="18"/>
          <w:szCs w:val="18"/>
          <w:lang w:val="pt-BR"/>
        </w:rPr>
        <w:t>ժամկետի</w:t>
      </w:r>
      <w:r>
        <w:rPr>
          <w:rFonts w:ascii="Sylfaen" w:hAnsi="Sylfaen" w:cs="Sylfaen"/>
          <w:b/>
          <w:sz w:val="18"/>
          <w:szCs w:val="18"/>
          <w:lang w:val="hy-AM"/>
        </w:rPr>
        <w:t xml:space="preserve"> </w:t>
      </w:r>
      <w:r w:rsidRPr="00323E7A">
        <w:rPr>
          <w:rFonts w:ascii="Sylfaen" w:hAnsi="Sylfaen" w:cs="Sylfaen"/>
          <w:b/>
          <w:sz w:val="18"/>
          <w:szCs w:val="18"/>
          <w:lang w:val="pt-BR"/>
        </w:rPr>
        <w:t>առնվազն</w:t>
      </w:r>
      <w:r>
        <w:rPr>
          <w:rFonts w:ascii="Sylfaen" w:hAnsi="Sylfaen" w:cs="Sylfaen"/>
          <w:b/>
          <w:sz w:val="18"/>
          <w:szCs w:val="18"/>
          <w:lang w:val="hy-AM"/>
        </w:rPr>
        <w:t xml:space="preserve"> </w:t>
      </w:r>
      <w:r w:rsidRPr="00323E7A">
        <w:rPr>
          <w:rFonts w:ascii="Sylfaen" w:hAnsi="Sylfaen" w:cs="Sylfaen"/>
          <w:b/>
          <w:sz w:val="18"/>
          <w:szCs w:val="18"/>
          <w:lang w:val="pt-BR"/>
        </w:rPr>
        <w:t>երկու</w:t>
      </w:r>
      <w:r>
        <w:rPr>
          <w:rFonts w:ascii="Sylfaen" w:hAnsi="Sylfaen" w:cs="Sylfaen"/>
          <w:b/>
          <w:sz w:val="18"/>
          <w:szCs w:val="18"/>
          <w:lang w:val="hy-AM"/>
        </w:rPr>
        <w:t xml:space="preserve"> </w:t>
      </w:r>
      <w:r w:rsidRPr="00323E7A">
        <w:rPr>
          <w:rFonts w:ascii="Sylfaen" w:hAnsi="Sylfaen" w:cs="Sylfaen"/>
          <w:b/>
          <w:sz w:val="18"/>
          <w:szCs w:val="18"/>
          <w:lang w:val="pt-BR"/>
        </w:rPr>
        <w:t>երրորդը</w:t>
      </w:r>
      <w:r w:rsidRPr="00323E7A">
        <w:rPr>
          <w:b/>
          <w:sz w:val="18"/>
          <w:szCs w:val="18"/>
          <w:lang w:val="pt-BR"/>
        </w:rPr>
        <w:t>,</w:t>
      </w:r>
    </w:p>
    <w:p w14:paraId="362CFCF8" w14:textId="77777777" w:rsidR="000A7D72" w:rsidRPr="00323E7A" w:rsidRDefault="000A7D72" w:rsidP="000A7D72">
      <w:pPr>
        <w:jc w:val="both"/>
        <w:rPr>
          <w:b/>
          <w:sz w:val="18"/>
          <w:szCs w:val="18"/>
          <w:lang w:val="pt-BR"/>
        </w:rPr>
      </w:pPr>
      <w:r w:rsidRPr="00323E7A">
        <w:rPr>
          <w:rFonts w:ascii="Sylfaen" w:hAnsi="Sylfaen" w:cs="Sylfaen"/>
          <w:b/>
          <w:sz w:val="18"/>
          <w:szCs w:val="18"/>
          <w:lang w:val="pt-BR"/>
        </w:rPr>
        <w:t>գ</w:t>
      </w:r>
      <w:r w:rsidRPr="00323E7A">
        <w:rPr>
          <w:b/>
          <w:sz w:val="18"/>
          <w:szCs w:val="18"/>
          <w:lang w:val="pt-BR"/>
        </w:rPr>
        <w:t>.</w:t>
      </w:r>
      <w:r w:rsidRPr="00323E7A">
        <w:rPr>
          <w:rFonts w:ascii="Sylfaen" w:hAnsi="Sylfaen" w:cs="Sylfaen"/>
          <w:b/>
          <w:sz w:val="18"/>
          <w:szCs w:val="18"/>
          <w:lang w:val="pt-BR"/>
        </w:rPr>
        <w:t>առանձին</w:t>
      </w:r>
      <w:r>
        <w:rPr>
          <w:rFonts w:ascii="Sylfaen" w:hAnsi="Sylfaen" w:cs="Sylfaen"/>
          <w:b/>
          <w:sz w:val="18"/>
          <w:szCs w:val="18"/>
          <w:lang w:val="hy-AM"/>
        </w:rPr>
        <w:t xml:space="preserve"> </w:t>
      </w:r>
      <w:r w:rsidRPr="00323E7A">
        <w:rPr>
          <w:rFonts w:ascii="Sylfaen" w:hAnsi="Sylfaen" w:cs="Sylfaen"/>
          <w:b/>
          <w:sz w:val="18"/>
          <w:szCs w:val="18"/>
          <w:lang w:val="pt-BR"/>
        </w:rPr>
        <w:t>դեպքերում</w:t>
      </w:r>
      <w:r w:rsidRPr="00323E7A">
        <w:rPr>
          <w:b/>
          <w:sz w:val="18"/>
          <w:szCs w:val="18"/>
          <w:lang w:val="pt-BR"/>
        </w:rPr>
        <w:t xml:space="preserve">, </w:t>
      </w:r>
      <w:r w:rsidRPr="00323E7A">
        <w:rPr>
          <w:rFonts w:ascii="Sylfaen" w:hAnsi="Sylfaen" w:cs="Sylfaen"/>
          <w:b/>
          <w:sz w:val="18"/>
          <w:szCs w:val="18"/>
          <w:lang w:val="pt-BR"/>
        </w:rPr>
        <w:t>այն</w:t>
      </w:r>
      <w:r>
        <w:rPr>
          <w:rFonts w:ascii="Sylfaen" w:hAnsi="Sylfaen" w:cs="Sylfaen"/>
          <w:b/>
          <w:sz w:val="18"/>
          <w:szCs w:val="18"/>
          <w:lang w:val="hy-AM"/>
        </w:rPr>
        <w:t xml:space="preserve"> </w:t>
      </w:r>
      <w:r w:rsidRPr="00323E7A">
        <w:rPr>
          <w:rFonts w:ascii="Sylfaen" w:hAnsi="Sylfaen" w:cs="Sylfaen"/>
          <w:b/>
          <w:sz w:val="18"/>
          <w:szCs w:val="18"/>
          <w:lang w:val="pt-BR"/>
        </w:rPr>
        <w:t>է</w:t>
      </w:r>
      <w:r w:rsidRPr="00323E7A">
        <w:rPr>
          <w:b/>
          <w:sz w:val="18"/>
          <w:szCs w:val="18"/>
          <w:lang w:val="pt-BR"/>
        </w:rPr>
        <w:t xml:space="preserve">` </w:t>
      </w:r>
      <w:r w:rsidRPr="00323E7A">
        <w:rPr>
          <w:rFonts w:ascii="Sylfaen" w:hAnsi="Sylfaen" w:cs="Sylfaen"/>
          <w:b/>
          <w:sz w:val="18"/>
          <w:szCs w:val="18"/>
          <w:lang w:val="pt-BR"/>
        </w:rPr>
        <w:t>հիվանդների</w:t>
      </w:r>
      <w:r>
        <w:rPr>
          <w:rFonts w:ascii="Sylfaen" w:hAnsi="Sylfaen" w:cs="Sylfaen"/>
          <w:b/>
          <w:sz w:val="18"/>
          <w:szCs w:val="18"/>
          <w:lang w:val="hy-AM"/>
        </w:rPr>
        <w:t xml:space="preserve"> </w:t>
      </w:r>
      <w:r w:rsidRPr="00323E7A">
        <w:rPr>
          <w:rFonts w:ascii="Sylfaen" w:hAnsi="Sylfaen" w:cs="Sylfaen"/>
          <w:b/>
          <w:sz w:val="18"/>
          <w:szCs w:val="18"/>
          <w:lang w:val="pt-BR"/>
        </w:rPr>
        <w:t>անհետաձգելի</w:t>
      </w:r>
      <w:r>
        <w:rPr>
          <w:rFonts w:ascii="Sylfaen" w:hAnsi="Sylfaen" w:cs="Sylfaen"/>
          <w:b/>
          <w:sz w:val="18"/>
          <w:szCs w:val="18"/>
          <w:lang w:val="hy-AM"/>
        </w:rPr>
        <w:t xml:space="preserve"> </w:t>
      </w:r>
      <w:r w:rsidRPr="00323E7A">
        <w:rPr>
          <w:rFonts w:ascii="Sylfaen" w:hAnsi="Sylfaen" w:cs="Sylfaen"/>
          <w:b/>
          <w:sz w:val="18"/>
          <w:szCs w:val="18"/>
          <w:lang w:val="pt-BR"/>
        </w:rPr>
        <w:t>պահանջի</w:t>
      </w:r>
      <w:r>
        <w:rPr>
          <w:rFonts w:ascii="Sylfaen" w:hAnsi="Sylfaen" w:cs="Sylfaen"/>
          <w:b/>
          <w:sz w:val="18"/>
          <w:szCs w:val="18"/>
          <w:lang w:val="hy-AM"/>
        </w:rPr>
        <w:t xml:space="preserve"> </w:t>
      </w:r>
      <w:r w:rsidRPr="00323E7A">
        <w:rPr>
          <w:rFonts w:ascii="Sylfaen" w:hAnsi="Sylfaen" w:cs="Sylfaen"/>
          <w:b/>
          <w:sz w:val="18"/>
          <w:szCs w:val="18"/>
          <w:lang w:val="pt-BR"/>
        </w:rPr>
        <w:t>բավարարման</w:t>
      </w:r>
      <w:r>
        <w:rPr>
          <w:rFonts w:ascii="Sylfaen" w:hAnsi="Sylfaen" w:cs="Sylfaen"/>
          <w:b/>
          <w:sz w:val="18"/>
          <w:szCs w:val="18"/>
          <w:lang w:val="hy-AM"/>
        </w:rPr>
        <w:t xml:space="preserve"> </w:t>
      </w:r>
      <w:r w:rsidRPr="00323E7A">
        <w:rPr>
          <w:rFonts w:ascii="Sylfaen" w:hAnsi="Sylfaen" w:cs="Sylfaen"/>
          <w:b/>
          <w:sz w:val="18"/>
          <w:szCs w:val="18"/>
          <w:lang w:val="pt-BR"/>
        </w:rPr>
        <w:t>հիմնավորված</w:t>
      </w:r>
      <w:r>
        <w:rPr>
          <w:rFonts w:ascii="Sylfaen" w:hAnsi="Sylfaen" w:cs="Sylfaen"/>
          <w:b/>
          <w:sz w:val="18"/>
          <w:szCs w:val="18"/>
          <w:lang w:val="hy-AM"/>
        </w:rPr>
        <w:t xml:space="preserve"> </w:t>
      </w:r>
      <w:r w:rsidRPr="00323E7A">
        <w:rPr>
          <w:rFonts w:ascii="Sylfaen" w:hAnsi="Sylfaen" w:cs="Sylfaen"/>
          <w:b/>
          <w:sz w:val="18"/>
          <w:szCs w:val="18"/>
          <w:lang w:val="pt-BR"/>
        </w:rPr>
        <w:t>անհրաժեշտությունը</w:t>
      </w:r>
      <w:r w:rsidRPr="00323E7A">
        <w:rPr>
          <w:b/>
          <w:sz w:val="18"/>
          <w:szCs w:val="18"/>
          <w:lang w:val="pt-BR"/>
        </w:rPr>
        <w:t xml:space="preserve">, </w:t>
      </w:r>
      <w:r w:rsidRPr="00323E7A">
        <w:rPr>
          <w:rFonts w:ascii="Sylfaen" w:hAnsi="Sylfaen" w:cs="Sylfaen"/>
          <w:b/>
          <w:sz w:val="18"/>
          <w:szCs w:val="18"/>
          <w:lang w:val="pt-BR"/>
        </w:rPr>
        <w:t>դեղի</w:t>
      </w:r>
      <w:r>
        <w:rPr>
          <w:rFonts w:ascii="Sylfaen" w:hAnsi="Sylfaen" w:cs="Sylfaen"/>
          <w:b/>
          <w:sz w:val="18"/>
          <w:szCs w:val="18"/>
          <w:lang w:val="hy-AM"/>
        </w:rPr>
        <w:t xml:space="preserve"> </w:t>
      </w:r>
      <w:r w:rsidRPr="00323E7A">
        <w:rPr>
          <w:rFonts w:ascii="Sylfaen" w:hAnsi="Sylfaen" w:cs="Sylfaen"/>
          <w:b/>
          <w:sz w:val="18"/>
          <w:szCs w:val="18"/>
          <w:lang w:val="pt-BR"/>
        </w:rPr>
        <w:t>սպառման</w:t>
      </w:r>
      <w:r>
        <w:rPr>
          <w:rFonts w:ascii="Sylfaen" w:hAnsi="Sylfaen" w:cs="Sylfaen"/>
          <w:b/>
          <w:sz w:val="18"/>
          <w:szCs w:val="18"/>
          <w:lang w:val="hy-AM"/>
        </w:rPr>
        <w:t xml:space="preserve"> </w:t>
      </w:r>
      <w:r w:rsidRPr="00323E7A">
        <w:rPr>
          <w:rFonts w:ascii="Sylfaen" w:hAnsi="Sylfaen" w:cs="Sylfaen"/>
          <w:b/>
          <w:sz w:val="18"/>
          <w:szCs w:val="18"/>
          <w:lang w:val="pt-BR"/>
        </w:rPr>
        <w:t>համար</w:t>
      </w:r>
      <w:r>
        <w:rPr>
          <w:rFonts w:ascii="Sylfaen" w:hAnsi="Sylfaen" w:cs="Sylfaen"/>
          <w:b/>
          <w:sz w:val="18"/>
          <w:szCs w:val="18"/>
          <w:lang w:val="hy-AM"/>
        </w:rPr>
        <w:t xml:space="preserve"> </w:t>
      </w:r>
      <w:r w:rsidRPr="00323E7A">
        <w:rPr>
          <w:rFonts w:ascii="Sylfaen" w:hAnsi="Sylfaen" w:cs="Sylfaen"/>
          <w:b/>
          <w:sz w:val="18"/>
          <w:szCs w:val="18"/>
          <w:lang w:val="pt-BR"/>
        </w:rPr>
        <w:t>սահմանված</w:t>
      </w:r>
      <w:r>
        <w:rPr>
          <w:rFonts w:ascii="Sylfaen" w:hAnsi="Sylfaen" w:cs="Sylfaen"/>
          <w:b/>
          <w:sz w:val="18"/>
          <w:szCs w:val="18"/>
          <w:lang w:val="hy-AM"/>
        </w:rPr>
        <w:t xml:space="preserve"> </w:t>
      </w:r>
      <w:r w:rsidRPr="00323E7A">
        <w:rPr>
          <w:rFonts w:ascii="Sylfaen" w:hAnsi="Sylfaen" w:cs="Sylfaen"/>
          <w:b/>
          <w:sz w:val="18"/>
          <w:szCs w:val="18"/>
          <w:lang w:val="pt-BR"/>
        </w:rPr>
        <w:t>պիտանիության</w:t>
      </w:r>
      <w:r>
        <w:rPr>
          <w:rFonts w:ascii="Sylfaen" w:hAnsi="Sylfaen" w:cs="Sylfaen"/>
          <w:b/>
          <w:sz w:val="18"/>
          <w:szCs w:val="18"/>
          <w:lang w:val="hy-AM"/>
        </w:rPr>
        <w:t xml:space="preserve"> </w:t>
      </w:r>
      <w:r w:rsidRPr="00323E7A">
        <w:rPr>
          <w:rFonts w:ascii="Sylfaen" w:hAnsi="Sylfaen" w:cs="Sylfaen"/>
          <w:b/>
          <w:sz w:val="18"/>
          <w:szCs w:val="18"/>
          <w:lang w:val="pt-BR"/>
        </w:rPr>
        <w:t>կարճժամկետները</w:t>
      </w:r>
      <w:r w:rsidRPr="00323E7A">
        <w:rPr>
          <w:b/>
          <w:sz w:val="18"/>
          <w:szCs w:val="18"/>
          <w:lang w:val="pt-BR"/>
        </w:rPr>
        <w:t>,</w:t>
      </w:r>
      <w:r w:rsidRPr="00785955">
        <w:rPr>
          <w:rFonts w:ascii="Calibri" w:hAnsi="Calibri"/>
          <w:b/>
          <w:sz w:val="18"/>
          <w:szCs w:val="18"/>
          <w:lang w:val="hy-AM"/>
        </w:rPr>
        <w:t xml:space="preserve"> </w:t>
      </w:r>
      <w:r w:rsidRPr="00323E7A">
        <w:rPr>
          <w:b/>
          <w:sz w:val="18"/>
          <w:szCs w:val="18"/>
          <w:lang w:val="pt-BR"/>
        </w:rPr>
        <w:t xml:space="preserve"> </w:t>
      </w:r>
      <w:r w:rsidRPr="00323E7A">
        <w:rPr>
          <w:rFonts w:ascii="Sylfaen" w:hAnsi="Sylfaen" w:cs="Sylfaen"/>
          <w:b/>
          <w:sz w:val="18"/>
          <w:szCs w:val="18"/>
          <w:lang w:val="pt-BR"/>
        </w:rPr>
        <w:t>դեղը</w:t>
      </w:r>
      <w:r>
        <w:rPr>
          <w:rFonts w:ascii="Sylfaen" w:hAnsi="Sylfaen" w:cs="Sylfaen"/>
          <w:b/>
          <w:sz w:val="18"/>
          <w:szCs w:val="18"/>
          <w:lang w:val="hy-AM"/>
        </w:rPr>
        <w:t xml:space="preserve"> </w:t>
      </w:r>
      <w:r w:rsidRPr="00323E7A">
        <w:rPr>
          <w:rFonts w:ascii="Sylfaen" w:hAnsi="Sylfaen" w:cs="Sylfaen"/>
          <w:b/>
          <w:sz w:val="18"/>
          <w:szCs w:val="18"/>
          <w:lang w:val="pt-BR"/>
        </w:rPr>
        <w:t>հանձնման</w:t>
      </w:r>
      <w:r>
        <w:rPr>
          <w:rFonts w:ascii="Sylfaen" w:hAnsi="Sylfaen" w:cs="Sylfaen"/>
          <w:b/>
          <w:sz w:val="18"/>
          <w:szCs w:val="18"/>
          <w:lang w:val="hy-AM"/>
        </w:rPr>
        <w:t xml:space="preserve"> </w:t>
      </w:r>
      <w:r w:rsidRPr="00323E7A">
        <w:rPr>
          <w:rFonts w:ascii="Sylfaen" w:hAnsi="Sylfaen" w:cs="Sylfaen"/>
          <w:b/>
          <w:sz w:val="18"/>
          <w:szCs w:val="18"/>
          <w:lang w:val="pt-BR"/>
        </w:rPr>
        <w:t>պահին</w:t>
      </w:r>
      <w:r>
        <w:rPr>
          <w:rFonts w:ascii="Sylfaen" w:hAnsi="Sylfaen" w:cs="Sylfaen"/>
          <w:b/>
          <w:sz w:val="18"/>
          <w:szCs w:val="18"/>
          <w:lang w:val="hy-AM"/>
        </w:rPr>
        <w:t xml:space="preserve"> </w:t>
      </w:r>
      <w:r w:rsidRPr="00323E7A">
        <w:rPr>
          <w:rFonts w:ascii="Sylfaen" w:hAnsi="Sylfaen" w:cs="Sylfaen"/>
          <w:b/>
          <w:sz w:val="18"/>
          <w:szCs w:val="18"/>
          <w:lang w:val="pt-BR"/>
        </w:rPr>
        <w:t>կարող</w:t>
      </w:r>
      <w:r>
        <w:rPr>
          <w:rFonts w:ascii="Sylfaen" w:hAnsi="Sylfaen" w:cs="Sylfaen"/>
          <w:b/>
          <w:sz w:val="18"/>
          <w:szCs w:val="18"/>
          <w:lang w:val="hy-AM"/>
        </w:rPr>
        <w:t xml:space="preserve"> </w:t>
      </w:r>
      <w:r w:rsidRPr="00323E7A">
        <w:rPr>
          <w:rFonts w:ascii="Sylfaen" w:hAnsi="Sylfaen" w:cs="Sylfaen"/>
          <w:b/>
          <w:sz w:val="18"/>
          <w:szCs w:val="18"/>
          <w:lang w:val="pt-BR"/>
        </w:rPr>
        <w:t>է</w:t>
      </w:r>
      <w:r>
        <w:rPr>
          <w:rFonts w:ascii="Sylfaen" w:hAnsi="Sylfaen" w:cs="Sylfaen"/>
          <w:b/>
          <w:sz w:val="18"/>
          <w:szCs w:val="18"/>
          <w:lang w:val="hy-AM"/>
        </w:rPr>
        <w:t xml:space="preserve"> </w:t>
      </w:r>
      <w:r w:rsidRPr="00323E7A">
        <w:rPr>
          <w:rFonts w:ascii="Sylfaen" w:hAnsi="Sylfaen" w:cs="Sylfaen"/>
          <w:b/>
          <w:sz w:val="18"/>
          <w:szCs w:val="18"/>
          <w:lang w:val="pt-BR"/>
        </w:rPr>
        <w:t>ունենալ</w:t>
      </w:r>
      <w:r>
        <w:rPr>
          <w:rFonts w:ascii="Sylfaen" w:hAnsi="Sylfaen" w:cs="Sylfaen"/>
          <w:b/>
          <w:sz w:val="18"/>
          <w:szCs w:val="18"/>
          <w:lang w:val="hy-AM"/>
        </w:rPr>
        <w:t xml:space="preserve"> </w:t>
      </w:r>
      <w:r w:rsidRPr="00323E7A">
        <w:rPr>
          <w:rFonts w:ascii="Sylfaen" w:hAnsi="Sylfaen" w:cs="Sylfaen"/>
          <w:b/>
          <w:sz w:val="18"/>
          <w:szCs w:val="18"/>
          <w:lang w:val="pt-BR"/>
        </w:rPr>
        <w:t>դեղի</w:t>
      </w:r>
      <w:r>
        <w:rPr>
          <w:rFonts w:ascii="Sylfaen" w:hAnsi="Sylfaen" w:cs="Sylfaen"/>
          <w:b/>
          <w:sz w:val="18"/>
          <w:szCs w:val="18"/>
          <w:lang w:val="hy-AM"/>
        </w:rPr>
        <w:t xml:space="preserve"> </w:t>
      </w:r>
      <w:r w:rsidRPr="00323E7A">
        <w:rPr>
          <w:rFonts w:ascii="Sylfaen" w:hAnsi="Sylfaen" w:cs="Sylfaen"/>
          <w:b/>
          <w:sz w:val="18"/>
          <w:szCs w:val="18"/>
          <w:lang w:val="pt-BR"/>
        </w:rPr>
        <w:t>ընդհանուր</w:t>
      </w:r>
      <w:r>
        <w:rPr>
          <w:rFonts w:ascii="Sylfaen" w:hAnsi="Sylfaen" w:cs="Sylfaen"/>
          <w:b/>
          <w:sz w:val="18"/>
          <w:szCs w:val="18"/>
          <w:lang w:val="hy-AM"/>
        </w:rPr>
        <w:t xml:space="preserve"> </w:t>
      </w:r>
      <w:r w:rsidRPr="00323E7A">
        <w:rPr>
          <w:rFonts w:ascii="Sylfaen" w:hAnsi="Sylfaen" w:cs="Sylfaen"/>
          <w:b/>
          <w:sz w:val="18"/>
          <w:szCs w:val="18"/>
          <w:lang w:val="pt-BR"/>
        </w:rPr>
        <w:t>պիտանիության</w:t>
      </w:r>
      <w:r>
        <w:rPr>
          <w:rFonts w:ascii="Sylfaen" w:hAnsi="Sylfaen" w:cs="Sylfaen"/>
          <w:b/>
          <w:sz w:val="18"/>
          <w:szCs w:val="18"/>
          <w:lang w:val="hy-AM"/>
        </w:rPr>
        <w:t xml:space="preserve"> </w:t>
      </w:r>
      <w:r w:rsidRPr="00323E7A">
        <w:rPr>
          <w:rFonts w:ascii="Sylfaen" w:hAnsi="Sylfaen" w:cs="Sylfaen"/>
          <w:b/>
          <w:sz w:val="18"/>
          <w:szCs w:val="18"/>
          <w:lang w:val="pt-BR"/>
        </w:rPr>
        <w:t>ժամկետի</w:t>
      </w:r>
      <w:r>
        <w:rPr>
          <w:rFonts w:ascii="Sylfaen" w:hAnsi="Sylfaen" w:cs="Sylfaen"/>
          <w:b/>
          <w:sz w:val="18"/>
          <w:szCs w:val="18"/>
          <w:lang w:val="hy-AM"/>
        </w:rPr>
        <w:t xml:space="preserve"> </w:t>
      </w:r>
      <w:r w:rsidRPr="00323E7A">
        <w:rPr>
          <w:rFonts w:ascii="Sylfaen" w:hAnsi="Sylfaen" w:cs="Sylfaen"/>
          <w:b/>
          <w:sz w:val="18"/>
          <w:szCs w:val="18"/>
          <w:lang w:val="pt-BR"/>
        </w:rPr>
        <w:t>առնվազն</w:t>
      </w:r>
      <w:r>
        <w:rPr>
          <w:rFonts w:ascii="Sylfaen" w:hAnsi="Sylfaen" w:cs="Sylfaen"/>
          <w:b/>
          <w:sz w:val="18"/>
          <w:szCs w:val="18"/>
          <w:lang w:val="hy-AM"/>
        </w:rPr>
        <w:t xml:space="preserve"> </w:t>
      </w:r>
      <w:r w:rsidRPr="00323E7A">
        <w:rPr>
          <w:rFonts w:ascii="Sylfaen" w:hAnsi="Sylfaen" w:cs="Sylfaen"/>
          <w:b/>
          <w:sz w:val="18"/>
          <w:szCs w:val="18"/>
          <w:lang w:val="pt-BR"/>
        </w:rPr>
        <w:t>մեկ</w:t>
      </w:r>
      <w:r>
        <w:rPr>
          <w:rFonts w:ascii="Sylfaen" w:hAnsi="Sylfaen" w:cs="Sylfaen"/>
          <w:b/>
          <w:sz w:val="18"/>
          <w:szCs w:val="18"/>
          <w:lang w:val="hy-AM"/>
        </w:rPr>
        <w:t xml:space="preserve"> </w:t>
      </w:r>
      <w:r w:rsidRPr="00323E7A">
        <w:rPr>
          <w:rFonts w:ascii="Sylfaen" w:hAnsi="Sylfaen" w:cs="Sylfaen"/>
          <w:b/>
          <w:sz w:val="18"/>
          <w:szCs w:val="18"/>
          <w:lang w:val="pt-BR"/>
        </w:rPr>
        <w:t>երկրորդը</w:t>
      </w:r>
      <w:r w:rsidRPr="00323E7A">
        <w:rPr>
          <w:b/>
          <w:sz w:val="18"/>
          <w:szCs w:val="18"/>
          <w:lang w:val="pt-BR"/>
        </w:rPr>
        <w:t>:</w:t>
      </w:r>
    </w:p>
    <w:p w14:paraId="76F17601" w14:textId="77777777" w:rsidR="000A7D72" w:rsidRPr="00323E7A" w:rsidRDefault="000A7D72" w:rsidP="000A7D72">
      <w:pPr>
        <w:jc w:val="both"/>
        <w:rPr>
          <w:b/>
          <w:sz w:val="18"/>
          <w:szCs w:val="18"/>
          <w:lang w:val="hy-AM"/>
        </w:rPr>
      </w:pPr>
      <w:r w:rsidRPr="00323E7A">
        <w:rPr>
          <w:rFonts w:ascii="Sylfaen" w:hAnsi="Sylfaen" w:cs="Sylfaen"/>
          <w:b/>
          <w:sz w:val="18"/>
          <w:szCs w:val="18"/>
          <w:lang w:val="pt-BR"/>
        </w:rPr>
        <w:t>Դեղորայքի</w:t>
      </w:r>
      <w:r>
        <w:rPr>
          <w:rFonts w:ascii="Sylfaen" w:hAnsi="Sylfaen" w:cs="Sylfaen"/>
          <w:b/>
          <w:sz w:val="18"/>
          <w:szCs w:val="18"/>
          <w:lang w:val="hy-AM"/>
        </w:rPr>
        <w:t xml:space="preserve"> </w:t>
      </w:r>
      <w:r w:rsidRPr="00323E7A">
        <w:rPr>
          <w:rFonts w:ascii="Sylfaen" w:hAnsi="Sylfaen" w:cs="Sylfaen"/>
          <w:b/>
          <w:sz w:val="18"/>
          <w:szCs w:val="18"/>
          <w:lang w:val="pt-BR"/>
        </w:rPr>
        <w:t>տրամադրումը</w:t>
      </w:r>
      <w:r>
        <w:rPr>
          <w:rFonts w:ascii="Sylfaen" w:hAnsi="Sylfaen" w:cs="Sylfaen"/>
          <w:b/>
          <w:sz w:val="18"/>
          <w:szCs w:val="18"/>
          <w:lang w:val="hy-AM"/>
        </w:rPr>
        <w:t xml:space="preserve"> </w:t>
      </w:r>
      <w:r w:rsidRPr="00323E7A">
        <w:rPr>
          <w:rFonts w:ascii="Sylfaen" w:hAnsi="Sylfaen" w:cs="Sylfaen"/>
          <w:b/>
          <w:sz w:val="18"/>
          <w:szCs w:val="18"/>
          <w:lang w:val="pt-BR"/>
        </w:rPr>
        <w:t>պետք</w:t>
      </w:r>
      <w:r>
        <w:rPr>
          <w:rFonts w:ascii="Sylfaen" w:hAnsi="Sylfaen" w:cs="Sylfaen"/>
          <w:b/>
          <w:sz w:val="18"/>
          <w:szCs w:val="18"/>
          <w:lang w:val="hy-AM"/>
        </w:rPr>
        <w:t xml:space="preserve"> </w:t>
      </w:r>
      <w:r w:rsidRPr="00323E7A">
        <w:rPr>
          <w:rFonts w:ascii="Sylfaen" w:hAnsi="Sylfaen" w:cs="Sylfaen"/>
          <w:b/>
          <w:sz w:val="18"/>
          <w:szCs w:val="18"/>
          <w:lang w:val="pt-BR"/>
        </w:rPr>
        <w:t>է</w:t>
      </w:r>
      <w:r>
        <w:rPr>
          <w:rFonts w:ascii="Sylfaen" w:hAnsi="Sylfaen" w:cs="Sylfaen"/>
          <w:b/>
          <w:sz w:val="18"/>
          <w:szCs w:val="18"/>
          <w:lang w:val="hy-AM"/>
        </w:rPr>
        <w:t xml:space="preserve"> </w:t>
      </w:r>
      <w:r w:rsidRPr="00323E7A">
        <w:rPr>
          <w:rFonts w:ascii="Sylfaen" w:hAnsi="Sylfaen" w:cs="Sylfaen"/>
          <w:b/>
          <w:sz w:val="18"/>
          <w:szCs w:val="18"/>
          <w:lang w:val="pt-BR"/>
        </w:rPr>
        <w:t>իրականացվի</w:t>
      </w:r>
      <w:r>
        <w:rPr>
          <w:rFonts w:ascii="Sylfaen" w:hAnsi="Sylfaen" w:cs="Sylfaen"/>
          <w:b/>
          <w:sz w:val="18"/>
          <w:szCs w:val="18"/>
          <w:lang w:val="hy-AM"/>
        </w:rPr>
        <w:t xml:space="preserve"> </w:t>
      </w:r>
      <w:r w:rsidRPr="00323E7A">
        <w:rPr>
          <w:rFonts w:ascii="Sylfaen" w:hAnsi="Sylfaen" w:cs="Sylfaen"/>
          <w:b/>
          <w:sz w:val="18"/>
          <w:szCs w:val="18"/>
          <w:lang w:val="pt-BR"/>
        </w:rPr>
        <w:t>ՀՀ</w:t>
      </w:r>
      <w:r>
        <w:rPr>
          <w:rFonts w:ascii="Sylfaen" w:hAnsi="Sylfaen" w:cs="Sylfaen"/>
          <w:b/>
          <w:sz w:val="18"/>
          <w:szCs w:val="18"/>
          <w:lang w:val="hy-AM"/>
        </w:rPr>
        <w:t xml:space="preserve"> </w:t>
      </w:r>
      <w:r w:rsidRPr="00323E7A">
        <w:rPr>
          <w:rFonts w:ascii="Sylfaen" w:hAnsi="Sylfaen" w:cs="Sylfaen"/>
          <w:b/>
          <w:sz w:val="18"/>
          <w:szCs w:val="18"/>
          <w:lang w:val="pt-BR"/>
        </w:rPr>
        <w:t>առողջապահության</w:t>
      </w:r>
      <w:r>
        <w:rPr>
          <w:rFonts w:ascii="Sylfaen" w:hAnsi="Sylfaen" w:cs="Sylfaen"/>
          <w:b/>
          <w:sz w:val="18"/>
          <w:szCs w:val="18"/>
          <w:lang w:val="hy-AM"/>
        </w:rPr>
        <w:t xml:space="preserve"> </w:t>
      </w:r>
      <w:r w:rsidRPr="00323E7A">
        <w:rPr>
          <w:rFonts w:ascii="Sylfaen" w:hAnsi="Sylfaen" w:cs="Sylfaen"/>
          <w:b/>
          <w:sz w:val="18"/>
          <w:szCs w:val="18"/>
          <w:lang w:val="pt-BR"/>
        </w:rPr>
        <w:t>նախարարի</w:t>
      </w:r>
      <w:r>
        <w:rPr>
          <w:rFonts w:ascii="Sylfaen" w:hAnsi="Sylfaen" w:cs="Sylfaen"/>
          <w:b/>
          <w:sz w:val="18"/>
          <w:szCs w:val="18"/>
          <w:lang w:val="hy-AM"/>
        </w:rPr>
        <w:t xml:space="preserve"> </w:t>
      </w:r>
      <w:r w:rsidRPr="00323E7A">
        <w:rPr>
          <w:b/>
          <w:sz w:val="18"/>
          <w:szCs w:val="18"/>
          <w:lang w:val="pt-BR"/>
        </w:rPr>
        <w:t xml:space="preserve"> 2005</w:t>
      </w:r>
      <w:r w:rsidRPr="00785955">
        <w:rPr>
          <w:rFonts w:ascii="Calibri" w:hAnsi="Calibri"/>
          <w:b/>
          <w:sz w:val="18"/>
          <w:szCs w:val="18"/>
          <w:lang w:val="hy-AM"/>
        </w:rPr>
        <w:t xml:space="preserve"> </w:t>
      </w:r>
      <w:r w:rsidRPr="00323E7A">
        <w:rPr>
          <w:b/>
          <w:sz w:val="18"/>
          <w:szCs w:val="18"/>
          <w:lang w:val="pt-BR"/>
        </w:rPr>
        <w:t xml:space="preserve"> </w:t>
      </w:r>
      <w:r w:rsidRPr="00323E7A">
        <w:rPr>
          <w:rFonts w:ascii="Sylfaen" w:hAnsi="Sylfaen" w:cs="Sylfaen"/>
          <w:b/>
          <w:sz w:val="18"/>
          <w:szCs w:val="18"/>
          <w:lang w:val="pt-BR"/>
        </w:rPr>
        <w:t>թվականի</w:t>
      </w:r>
      <w:r>
        <w:rPr>
          <w:rFonts w:ascii="Sylfaen" w:hAnsi="Sylfaen" w:cs="Sylfaen"/>
          <w:b/>
          <w:sz w:val="18"/>
          <w:szCs w:val="18"/>
          <w:lang w:val="hy-AM"/>
        </w:rPr>
        <w:t xml:space="preserve"> </w:t>
      </w:r>
      <w:r w:rsidRPr="00323E7A">
        <w:rPr>
          <w:rFonts w:ascii="Sylfaen" w:hAnsi="Sylfaen" w:cs="Sylfaen"/>
          <w:b/>
          <w:sz w:val="18"/>
          <w:szCs w:val="18"/>
          <w:lang w:val="pt-BR"/>
        </w:rPr>
        <w:t>հունվարի</w:t>
      </w:r>
      <w:r w:rsidRPr="00323E7A">
        <w:rPr>
          <w:b/>
          <w:sz w:val="18"/>
          <w:szCs w:val="18"/>
          <w:lang w:val="pt-BR"/>
        </w:rPr>
        <w:t xml:space="preserve"> 27-</w:t>
      </w:r>
      <w:r w:rsidRPr="00323E7A">
        <w:rPr>
          <w:rFonts w:ascii="Sylfaen" w:hAnsi="Sylfaen" w:cs="Sylfaen"/>
          <w:b/>
          <w:sz w:val="18"/>
          <w:szCs w:val="18"/>
          <w:lang w:val="pt-BR"/>
        </w:rPr>
        <w:t>իթիվ</w:t>
      </w:r>
      <w:r w:rsidRPr="00323E7A">
        <w:rPr>
          <w:b/>
          <w:sz w:val="18"/>
          <w:szCs w:val="18"/>
          <w:lang w:val="pt-BR"/>
        </w:rPr>
        <w:t xml:space="preserve"> 74-</w:t>
      </w:r>
      <w:r w:rsidRPr="00323E7A">
        <w:rPr>
          <w:rFonts w:ascii="Sylfaen" w:hAnsi="Sylfaen" w:cs="Sylfaen"/>
          <w:b/>
          <w:sz w:val="18"/>
          <w:szCs w:val="18"/>
          <w:lang w:val="pt-BR"/>
        </w:rPr>
        <w:t>Ն</w:t>
      </w:r>
      <w:r>
        <w:rPr>
          <w:rFonts w:ascii="Sylfaen" w:hAnsi="Sylfaen" w:cs="Sylfaen"/>
          <w:b/>
          <w:sz w:val="18"/>
          <w:szCs w:val="18"/>
          <w:lang w:val="hy-AM"/>
        </w:rPr>
        <w:t xml:space="preserve"> </w:t>
      </w:r>
      <w:r w:rsidRPr="00323E7A">
        <w:rPr>
          <w:rFonts w:ascii="Sylfaen" w:hAnsi="Sylfaen" w:cs="Sylfaen"/>
          <w:b/>
          <w:sz w:val="18"/>
          <w:szCs w:val="18"/>
          <w:lang w:val="pt-BR"/>
        </w:rPr>
        <w:t>հրամանով</w:t>
      </w:r>
      <w:r>
        <w:rPr>
          <w:rFonts w:ascii="Sylfaen" w:hAnsi="Sylfaen" w:cs="Sylfaen"/>
          <w:b/>
          <w:sz w:val="18"/>
          <w:szCs w:val="18"/>
          <w:lang w:val="hy-AM"/>
        </w:rPr>
        <w:t xml:space="preserve"> </w:t>
      </w:r>
      <w:r w:rsidRPr="00323E7A">
        <w:rPr>
          <w:rFonts w:ascii="Sylfaen" w:hAnsi="Sylfaen" w:cs="Sylfaen"/>
          <w:b/>
          <w:sz w:val="18"/>
          <w:szCs w:val="18"/>
          <w:lang w:val="pt-BR"/>
        </w:rPr>
        <w:t>սահմանված</w:t>
      </w:r>
      <w:r>
        <w:rPr>
          <w:rFonts w:ascii="Sylfaen" w:hAnsi="Sylfaen" w:cs="Sylfaen"/>
          <w:b/>
          <w:sz w:val="18"/>
          <w:szCs w:val="18"/>
          <w:lang w:val="hy-AM"/>
        </w:rPr>
        <w:t xml:space="preserve"> </w:t>
      </w:r>
      <w:r w:rsidRPr="00323E7A">
        <w:rPr>
          <w:rFonts w:ascii="Sylfaen" w:hAnsi="Sylfaen" w:cs="Sylfaen"/>
          <w:b/>
          <w:sz w:val="18"/>
          <w:szCs w:val="18"/>
          <w:lang w:val="pt-BR"/>
        </w:rPr>
        <w:t>կարգով</w:t>
      </w:r>
      <w:r w:rsidRPr="00323E7A">
        <w:rPr>
          <w:b/>
          <w:sz w:val="18"/>
          <w:szCs w:val="18"/>
          <w:lang w:val="pt-BR"/>
        </w:rPr>
        <w:t>:</w:t>
      </w:r>
    </w:p>
    <w:p w14:paraId="2849023F" w14:textId="77777777" w:rsidR="000A7D72" w:rsidRPr="00323E7A" w:rsidRDefault="000A7D72" w:rsidP="000A7D72">
      <w:pPr>
        <w:jc w:val="both"/>
        <w:rPr>
          <w:b/>
          <w:sz w:val="18"/>
          <w:szCs w:val="18"/>
          <w:lang w:val="pt-BR"/>
        </w:rPr>
      </w:pPr>
      <w:r w:rsidRPr="00323E7A">
        <w:rPr>
          <w:b/>
          <w:sz w:val="18"/>
          <w:szCs w:val="18"/>
          <w:lang w:val="hy-AM"/>
        </w:rPr>
        <w:t>Դեղերի հատկացման կարգը պետք է իրականացվի համաձայան ՀՀ կառավարության 2019 թվականի մայիսի 30-ի 642- Ն որոշմամբ սահմանված կարգով։</w:t>
      </w:r>
      <w:r w:rsidRPr="00323E7A">
        <w:rPr>
          <w:rFonts w:ascii="Sylfaen" w:hAnsi="Sylfaen" w:cs="Sylfaen"/>
          <w:b/>
          <w:sz w:val="18"/>
          <w:szCs w:val="18"/>
          <w:lang w:val="pt-BR"/>
        </w:rPr>
        <w:t>Մատակարարման</w:t>
      </w:r>
      <w:r>
        <w:rPr>
          <w:rFonts w:ascii="Sylfaen" w:hAnsi="Sylfaen" w:cs="Sylfaen"/>
          <w:b/>
          <w:sz w:val="18"/>
          <w:szCs w:val="18"/>
          <w:lang w:val="hy-AM"/>
        </w:rPr>
        <w:t xml:space="preserve"> </w:t>
      </w:r>
      <w:r w:rsidRPr="00323E7A">
        <w:rPr>
          <w:rFonts w:ascii="Sylfaen" w:hAnsi="Sylfaen" w:cs="Sylfaen"/>
          <w:b/>
          <w:sz w:val="18"/>
          <w:szCs w:val="18"/>
          <w:lang w:val="pt-BR"/>
        </w:rPr>
        <w:t>իրականացման</w:t>
      </w:r>
      <w:r>
        <w:rPr>
          <w:rFonts w:ascii="Sylfaen" w:hAnsi="Sylfaen" w:cs="Sylfaen"/>
          <w:b/>
          <w:sz w:val="18"/>
          <w:szCs w:val="18"/>
          <w:lang w:val="hy-AM"/>
        </w:rPr>
        <w:t xml:space="preserve"> </w:t>
      </w:r>
      <w:r w:rsidRPr="00323E7A">
        <w:rPr>
          <w:rFonts w:ascii="Sylfaen" w:hAnsi="Sylfaen" w:cs="Sylfaen"/>
          <w:b/>
          <w:sz w:val="18"/>
          <w:szCs w:val="18"/>
          <w:lang w:val="pt-BR"/>
        </w:rPr>
        <w:t>պայմանները՝</w:t>
      </w:r>
      <w:r>
        <w:rPr>
          <w:rFonts w:ascii="Sylfaen" w:hAnsi="Sylfaen" w:cs="Sylfaen"/>
          <w:b/>
          <w:sz w:val="18"/>
          <w:szCs w:val="18"/>
          <w:lang w:val="hy-AM"/>
        </w:rPr>
        <w:t xml:space="preserve"> </w:t>
      </w:r>
      <w:r w:rsidRPr="00323E7A">
        <w:rPr>
          <w:rFonts w:ascii="Sylfaen" w:hAnsi="Sylfaen" w:cs="Sylfaen"/>
          <w:b/>
          <w:sz w:val="18"/>
          <w:szCs w:val="18"/>
          <w:lang w:val="pt-BR"/>
        </w:rPr>
        <w:t>Անվճար</w:t>
      </w:r>
      <w:r w:rsidRPr="00323E7A">
        <w:rPr>
          <w:b/>
          <w:sz w:val="18"/>
          <w:szCs w:val="18"/>
          <w:lang w:val="pt-BR"/>
        </w:rPr>
        <w:t xml:space="preserve"> (100%) </w:t>
      </w:r>
      <w:r w:rsidRPr="00323E7A">
        <w:rPr>
          <w:rFonts w:ascii="Sylfaen" w:hAnsi="Sylfaen" w:cs="Sylfaen"/>
          <w:b/>
          <w:sz w:val="18"/>
          <w:szCs w:val="18"/>
          <w:lang w:val="pt-BR"/>
        </w:rPr>
        <w:t>և</w:t>
      </w:r>
      <w:r>
        <w:rPr>
          <w:rFonts w:ascii="Sylfaen" w:hAnsi="Sylfaen" w:cs="Sylfaen"/>
          <w:b/>
          <w:sz w:val="18"/>
          <w:szCs w:val="18"/>
          <w:lang w:val="hy-AM"/>
        </w:rPr>
        <w:t xml:space="preserve"> </w:t>
      </w:r>
      <w:r w:rsidRPr="00323E7A">
        <w:rPr>
          <w:rFonts w:ascii="Sylfaen" w:hAnsi="Sylfaen" w:cs="Sylfaen"/>
          <w:b/>
          <w:sz w:val="18"/>
          <w:szCs w:val="18"/>
          <w:lang w:val="pt-BR"/>
        </w:rPr>
        <w:t>արտոնյալ</w:t>
      </w:r>
      <w:r>
        <w:rPr>
          <w:rFonts w:ascii="Sylfaen" w:hAnsi="Sylfaen" w:cs="Sylfaen"/>
          <w:b/>
          <w:sz w:val="18"/>
          <w:szCs w:val="18"/>
          <w:lang w:val="hy-AM"/>
        </w:rPr>
        <w:t xml:space="preserve"> </w:t>
      </w:r>
      <w:r w:rsidRPr="00323E7A">
        <w:rPr>
          <w:rFonts w:ascii="Sylfaen" w:hAnsi="Sylfaen" w:cs="Sylfaen"/>
          <w:b/>
          <w:sz w:val="18"/>
          <w:szCs w:val="18"/>
          <w:lang w:val="pt-BR"/>
        </w:rPr>
        <w:t>պայմաններով</w:t>
      </w:r>
      <w:r>
        <w:rPr>
          <w:rFonts w:ascii="Sylfaen" w:hAnsi="Sylfaen" w:cs="Sylfaen"/>
          <w:b/>
          <w:sz w:val="18"/>
          <w:szCs w:val="18"/>
          <w:lang w:val="hy-AM"/>
        </w:rPr>
        <w:t xml:space="preserve"> </w:t>
      </w:r>
      <w:r w:rsidRPr="00323E7A">
        <w:rPr>
          <w:rFonts w:ascii="Sylfaen" w:hAnsi="Sylfaen" w:cs="Sylfaen"/>
          <w:b/>
          <w:sz w:val="18"/>
          <w:szCs w:val="18"/>
          <w:lang w:val="pt-BR"/>
        </w:rPr>
        <w:t>տրվող</w:t>
      </w:r>
      <w:r>
        <w:rPr>
          <w:rFonts w:ascii="Sylfaen" w:hAnsi="Sylfaen" w:cs="Sylfaen"/>
          <w:b/>
          <w:sz w:val="18"/>
          <w:szCs w:val="18"/>
          <w:lang w:val="hy-AM"/>
        </w:rPr>
        <w:t xml:space="preserve"> </w:t>
      </w:r>
      <w:r w:rsidRPr="00323E7A">
        <w:rPr>
          <w:rFonts w:ascii="Sylfaen" w:hAnsi="Sylfaen" w:cs="Sylfaen"/>
          <w:b/>
          <w:sz w:val="18"/>
          <w:szCs w:val="18"/>
          <w:lang w:val="pt-BR"/>
        </w:rPr>
        <w:t>դեղորայքը</w:t>
      </w:r>
      <w:r w:rsidRPr="00323E7A">
        <w:rPr>
          <w:b/>
          <w:sz w:val="18"/>
          <w:szCs w:val="18"/>
          <w:lang w:val="pt-BR"/>
        </w:rPr>
        <w:t xml:space="preserve"> (50% </w:t>
      </w:r>
      <w:r w:rsidRPr="00323E7A">
        <w:rPr>
          <w:rFonts w:ascii="Sylfaen" w:hAnsi="Sylfaen" w:cs="Sylfaen"/>
          <w:b/>
          <w:sz w:val="18"/>
          <w:szCs w:val="18"/>
          <w:lang w:val="pt-BR"/>
        </w:rPr>
        <w:t>և</w:t>
      </w:r>
      <w:r w:rsidRPr="00323E7A">
        <w:rPr>
          <w:b/>
          <w:sz w:val="18"/>
          <w:szCs w:val="18"/>
          <w:lang w:val="pt-BR"/>
        </w:rPr>
        <w:t xml:space="preserve">  30% </w:t>
      </w:r>
      <w:r w:rsidRPr="00323E7A">
        <w:rPr>
          <w:rFonts w:ascii="Sylfaen" w:hAnsi="Sylfaen" w:cs="Sylfaen"/>
          <w:b/>
          <w:sz w:val="18"/>
          <w:szCs w:val="18"/>
          <w:lang w:val="pt-BR"/>
        </w:rPr>
        <w:t>զեղչով</w:t>
      </w:r>
      <w:r w:rsidRPr="00323E7A">
        <w:rPr>
          <w:b/>
          <w:sz w:val="18"/>
          <w:szCs w:val="18"/>
          <w:lang w:val="pt-BR"/>
        </w:rPr>
        <w:t xml:space="preserve">) </w:t>
      </w:r>
      <w:r w:rsidRPr="00323E7A">
        <w:rPr>
          <w:rFonts w:ascii="Sylfaen" w:hAnsi="Sylfaen" w:cs="Sylfaen"/>
          <w:b/>
          <w:sz w:val="18"/>
          <w:szCs w:val="18"/>
          <w:lang w:val="pt-BR"/>
        </w:rPr>
        <w:t>բաց</w:t>
      </w:r>
      <w:r>
        <w:rPr>
          <w:rFonts w:ascii="Sylfaen" w:hAnsi="Sylfaen" w:cs="Sylfaen"/>
          <w:b/>
          <w:sz w:val="18"/>
          <w:szCs w:val="18"/>
          <w:lang w:val="hy-AM"/>
        </w:rPr>
        <w:t xml:space="preserve"> </w:t>
      </w:r>
      <w:r w:rsidRPr="00323E7A">
        <w:rPr>
          <w:rFonts w:ascii="Sylfaen" w:hAnsi="Sylfaen" w:cs="Sylfaen"/>
          <w:b/>
          <w:sz w:val="18"/>
          <w:szCs w:val="18"/>
          <w:lang w:val="pt-BR"/>
        </w:rPr>
        <w:t>թողնել</w:t>
      </w:r>
      <w:r>
        <w:rPr>
          <w:rFonts w:ascii="Sylfaen" w:hAnsi="Sylfaen" w:cs="Sylfaen"/>
          <w:b/>
          <w:sz w:val="18"/>
          <w:szCs w:val="18"/>
          <w:lang w:val="hy-AM"/>
        </w:rPr>
        <w:t xml:space="preserve"> </w:t>
      </w:r>
      <w:r w:rsidRPr="00323E7A">
        <w:rPr>
          <w:rFonts w:ascii="Sylfaen" w:hAnsi="Sylfaen" w:cs="Sylfaen"/>
          <w:b/>
          <w:sz w:val="18"/>
          <w:szCs w:val="18"/>
          <w:lang w:val="pt-BR"/>
        </w:rPr>
        <w:t>մատակարարի</w:t>
      </w:r>
      <w:r>
        <w:rPr>
          <w:rFonts w:ascii="Sylfaen" w:hAnsi="Sylfaen" w:cs="Sylfaen"/>
          <w:b/>
          <w:sz w:val="18"/>
          <w:szCs w:val="18"/>
          <w:lang w:val="hy-AM"/>
        </w:rPr>
        <w:t xml:space="preserve"> </w:t>
      </w:r>
      <w:r w:rsidRPr="00323E7A">
        <w:rPr>
          <w:rFonts w:ascii="Sylfaen" w:hAnsi="Sylfaen" w:cs="Sylfaen"/>
          <w:b/>
          <w:sz w:val="18"/>
          <w:szCs w:val="18"/>
          <w:lang w:val="pt-BR"/>
        </w:rPr>
        <w:t>դեղատնային</w:t>
      </w:r>
      <w:r>
        <w:rPr>
          <w:rFonts w:ascii="Sylfaen" w:hAnsi="Sylfaen" w:cs="Sylfaen"/>
          <w:b/>
          <w:sz w:val="18"/>
          <w:szCs w:val="18"/>
          <w:lang w:val="hy-AM"/>
        </w:rPr>
        <w:t xml:space="preserve"> </w:t>
      </w:r>
      <w:r w:rsidRPr="00323E7A">
        <w:rPr>
          <w:rFonts w:ascii="Sylfaen" w:hAnsi="Sylfaen" w:cs="Sylfaen"/>
          <w:b/>
          <w:sz w:val="18"/>
          <w:szCs w:val="18"/>
          <w:lang w:val="pt-BR"/>
        </w:rPr>
        <w:t>ցանցերից</w:t>
      </w:r>
      <w:r w:rsidRPr="00323E7A">
        <w:rPr>
          <w:b/>
          <w:sz w:val="18"/>
          <w:szCs w:val="18"/>
          <w:lang w:val="pt-BR"/>
        </w:rPr>
        <w:t xml:space="preserve">, </w:t>
      </w:r>
      <w:r w:rsidRPr="00323E7A">
        <w:rPr>
          <w:rFonts w:ascii="Sylfaen" w:hAnsi="Sylfaen" w:cs="Sylfaen"/>
          <w:b/>
          <w:sz w:val="18"/>
          <w:szCs w:val="18"/>
          <w:lang w:val="pt-BR"/>
        </w:rPr>
        <w:t>Պատվիրատուի</w:t>
      </w:r>
      <w:r>
        <w:rPr>
          <w:rFonts w:ascii="Sylfaen" w:hAnsi="Sylfaen" w:cs="Sylfaen"/>
          <w:b/>
          <w:sz w:val="18"/>
          <w:szCs w:val="18"/>
          <w:lang w:val="hy-AM"/>
        </w:rPr>
        <w:t xml:space="preserve"> </w:t>
      </w:r>
      <w:r w:rsidRPr="00323E7A">
        <w:rPr>
          <w:rFonts w:ascii="Sylfaen" w:hAnsi="Sylfaen" w:cs="Sylfaen"/>
          <w:b/>
          <w:sz w:val="18"/>
          <w:szCs w:val="18"/>
          <w:lang w:val="pt-BR"/>
        </w:rPr>
        <w:t>սպասարկման</w:t>
      </w:r>
      <w:r>
        <w:rPr>
          <w:rFonts w:ascii="Sylfaen" w:hAnsi="Sylfaen" w:cs="Sylfaen"/>
          <w:b/>
          <w:sz w:val="18"/>
          <w:szCs w:val="18"/>
          <w:lang w:val="hy-AM"/>
        </w:rPr>
        <w:t xml:space="preserve"> </w:t>
      </w:r>
      <w:r w:rsidRPr="00323E7A">
        <w:rPr>
          <w:rFonts w:ascii="Sylfaen" w:hAnsi="Sylfaen" w:cs="Sylfaen"/>
          <w:b/>
          <w:sz w:val="18"/>
          <w:szCs w:val="18"/>
          <w:lang w:val="pt-BR"/>
        </w:rPr>
        <w:t>տարածքից</w:t>
      </w:r>
      <w:r w:rsidRPr="00323E7A">
        <w:rPr>
          <w:b/>
          <w:sz w:val="18"/>
          <w:szCs w:val="18"/>
          <w:lang w:val="pt-BR"/>
        </w:rPr>
        <w:t xml:space="preserve"> (</w:t>
      </w:r>
      <w:r w:rsidRPr="00323E7A">
        <w:rPr>
          <w:rFonts w:ascii="Sylfaen" w:hAnsi="Sylfaen" w:cs="Sylfaen"/>
          <w:b/>
          <w:sz w:val="18"/>
          <w:szCs w:val="18"/>
          <w:lang w:val="hy-AM"/>
        </w:rPr>
        <w:t>Արմավիր մարզ, գ</w:t>
      </w:r>
      <w:r w:rsidRPr="0009781D">
        <w:rPr>
          <w:b/>
          <w:sz w:val="18"/>
          <w:szCs w:val="18"/>
          <w:lang w:val="hy-AM"/>
        </w:rPr>
        <w:t>.</w:t>
      </w:r>
      <w:r w:rsidRPr="0009781D">
        <w:rPr>
          <w:rFonts w:ascii="Sylfaen" w:hAnsi="Sylfaen"/>
          <w:b/>
          <w:sz w:val="18"/>
          <w:szCs w:val="18"/>
          <w:lang w:val="hy-AM"/>
        </w:rPr>
        <w:t xml:space="preserve">Նորակերտ Կոմիտաս 47/2 </w:t>
      </w:r>
      <w:r w:rsidRPr="000B1BE8">
        <w:rPr>
          <w:rFonts w:ascii="Sylfaen" w:hAnsi="Sylfaen" w:cs="Arial"/>
          <w:b/>
          <w:color w:val="333333"/>
          <w:sz w:val="16"/>
          <w:szCs w:val="16"/>
          <w:shd w:val="clear" w:color="auto" w:fill="FFFFFF"/>
          <w:lang w:val="pt-BR"/>
        </w:rPr>
        <w:t>4</w:t>
      </w:r>
      <w:r w:rsidRPr="004F46AB">
        <w:rPr>
          <w:rFonts w:ascii="Sylfaen" w:hAnsi="Sylfaen"/>
          <w:b/>
          <w:sz w:val="16"/>
          <w:szCs w:val="16"/>
          <w:lang w:val="hy-AM"/>
        </w:rPr>
        <w:t>հասցեից</w:t>
      </w:r>
      <w:r w:rsidRPr="000B1BE8">
        <w:rPr>
          <w:rFonts w:ascii="Sylfaen" w:hAnsi="Sylfaen"/>
          <w:b/>
          <w:sz w:val="16"/>
          <w:szCs w:val="16"/>
          <w:lang w:val="pt-BR"/>
        </w:rPr>
        <w:t xml:space="preserve"> )</w:t>
      </w:r>
      <w:r>
        <w:rPr>
          <w:rFonts w:ascii="Sylfaen" w:hAnsi="Sylfaen"/>
          <w:b/>
          <w:sz w:val="16"/>
          <w:szCs w:val="16"/>
          <w:lang w:val="hy-AM"/>
        </w:rPr>
        <w:t xml:space="preserve"> </w:t>
      </w:r>
      <w:r w:rsidRPr="004F46AB">
        <w:rPr>
          <w:rFonts w:ascii="Sylfaen" w:hAnsi="Sylfaen"/>
          <w:b/>
          <w:sz w:val="16"/>
          <w:szCs w:val="16"/>
          <w:lang w:val="hy-AM"/>
        </w:rPr>
        <w:t>ոչ</w:t>
      </w:r>
      <w:r>
        <w:rPr>
          <w:rFonts w:ascii="Sylfaen" w:hAnsi="Sylfaen"/>
          <w:b/>
          <w:sz w:val="16"/>
          <w:szCs w:val="16"/>
          <w:lang w:val="hy-AM"/>
        </w:rPr>
        <w:t xml:space="preserve"> </w:t>
      </w:r>
      <w:r w:rsidRPr="004F46AB">
        <w:rPr>
          <w:rFonts w:ascii="Sylfaen" w:hAnsi="Sylfaen"/>
          <w:b/>
          <w:sz w:val="16"/>
          <w:szCs w:val="16"/>
          <w:lang w:val="hy-AM"/>
        </w:rPr>
        <w:t>հեռու</w:t>
      </w:r>
      <w:r>
        <w:rPr>
          <w:rFonts w:ascii="Sylfaen" w:hAnsi="Sylfaen"/>
          <w:b/>
          <w:sz w:val="16"/>
          <w:szCs w:val="16"/>
          <w:lang w:val="hy-AM"/>
        </w:rPr>
        <w:t xml:space="preserve"> </w:t>
      </w:r>
      <w:r w:rsidRPr="004F46AB">
        <w:rPr>
          <w:rFonts w:ascii="Sylfaen" w:hAnsi="Sylfaen"/>
          <w:b/>
          <w:sz w:val="16"/>
          <w:szCs w:val="16"/>
          <w:lang w:val="hy-AM"/>
        </w:rPr>
        <w:t>քան</w:t>
      </w:r>
      <w:r>
        <w:rPr>
          <w:rFonts w:ascii="Sylfaen" w:hAnsi="Sylfaen"/>
          <w:b/>
          <w:sz w:val="16"/>
          <w:szCs w:val="16"/>
          <w:lang w:val="hy-AM"/>
        </w:rPr>
        <w:t xml:space="preserve"> </w:t>
      </w:r>
      <w:r w:rsidRPr="000B1BE8">
        <w:rPr>
          <w:rFonts w:ascii="Sylfaen" w:hAnsi="Sylfaen"/>
          <w:b/>
          <w:sz w:val="16"/>
          <w:szCs w:val="16"/>
          <w:lang w:val="hy-AM"/>
        </w:rPr>
        <w:t>1</w:t>
      </w:r>
      <w:r w:rsidRPr="000B1BE8">
        <w:rPr>
          <w:rFonts w:ascii="Sylfaen" w:hAnsi="Sylfaen"/>
          <w:b/>
          <w:sz w:val="16"/>
          <w:szCs w:val="16"/>
          <w:lang w:val="pt-BR"/>
        </w:rPr>
        <w:t xml:space="preserve">5 </w:t>
      </w:r>
      <w:r w:rsidRPr="004F46AB">
        <w:rPr>
          <w:rFonts w:ascii="Sylfaen" w:hAnsi="Sylfaen"/>
          <w:b/>
          <w:sz w:val="16"/>
          <w:szCs w:val="16"/>
          <w:lang w:val="hy-AM"/>
        </w:rPr>
        <w:t>կմ</w:t>
      </w:r>
      <w:r>
        <w:rPr>
          <w:rFonts w:ascii="Sylfaen" w:hAnsi="Sylfaen"/>
          <w:b/>
          <w:sz w:val="16"/>
          <w:szCs w:val="16"/>
          <w:lang w:val="hy-AM"/>
        </w:rPr>
        <w:t xml:space="preserve"> և/կամ </w:t>
      </w:r>
      <w:r w:rsidRPr="00323E7A">
        <w:rPr>
          <w:b/>
          <w:sz w:val="18"/>
          <w:szCs w:val="18"/>
          <w:lang w:val="pt-BR"/>
        </w:rPr>
        <w:tab/>
      </w:r>
      <w:r w:rsidRPr="00323E7A">
        <w:rPr>
          <w:rFonts w:ascii="Sylfaen" w:hAnsi="Sylfaen" w:cs="Sylfaen"/>
          <w:b/>
          <w:sz w:val="18"/>
          <w:szCs w:val="18"/>
          <w:lang w:val="hy-AM"/>
        </w:rPr>
        <w:t>գ</w:t>
      </w:r>
      <w:r w:rsidRPr="0009781D">
        <w:rPr>
          <w:b/>
          <w:sz w:val="18"/>
          <w:szCs w:val="18"/>
          <w:lang w:val="hy-AM"/>
        </w:rPr>
        <w:t>.</w:t>
      </w:r>
      <w:r w:rsidRPr="0009781D">
        <w:rPr>
          <w:rFonts w:ascii="Sylfaen" w:hAnsi="Sylfaen"/>
          <w:b/>
          <w:sz w:val="18"/>
          <w:szCs w:val="18"/>
          <w:lang w:val="hy-AM"/>
        </w:rPr>
        <w:t xml:space="preserve">Նորակերտ Կոմիտաս 47/2 </w:t>
      </w:r>
      <w:r w:rsidRPr="000B1BE8">
        <w:rPr>
          <w:rFonts w:ascii="Sylfaen" w:hAnsi="Sylfaen" w:cs="Arial"/>
          <w:b/>
          <w:color w:val="333333"/>
          <w:sz w:val="16"/>
          <w:szCs w:val="16"/>
          <w:shd w:val="clear" w:color="auto" w:fill="FFFFFF"/>
          <w:lang w:val="pt-BR"/>
        </w:rPr>
        <w:t>4</w:t>
      </w:r>
      <w:r>
        <w:rPr>
          <w:rFonts w:ascii="Sylfaen" w:hAnsi="Sylfaen"/>
          <w:b/>
          <w:sz w:val="16"/>
          <w:szCs w:val="16"/>
          <w:lang w:val="hy-AM"/>
        </w:rPr>
        <w:t>հասցե</w:t>
      </w:r>
    </w:p>
    <w:p w14:paraId="13E7E45C" w14:textId="77777777" w:rsidR="000A7D72" w:rsidRPr="00323E7A" w:rsidRDefault="000A7D72" w:rsidP="000A7D72">
      <w:pPr>
        <w:jc w:val="both"/>
        <w:rPr>
          <w:b/>
          <w:sz w:val="18"/>
          <w:szCs w:val="18"/>
          <w:lang w:val="pt-BR"/>
        </w:rPr>
      </w:pPr>
      <w:r w:rsidRPr="00323E7A">
        <w:rPr>
          <w:rFonts w:ascii="Sylfaen" w:hAnsi="Sylfaen" w:cs="Sylfaen"/>
          <w:b/>
          <w:sz w:val="18"/>
          <w:szCs w:val="18"/>
          <w:lang w:val="pt-BR"/>
        </w:rPr>
        <w:t>Հրավերում</w:t>
      </w:r>
      <w:r>
        <w:rPr>
          <w:rFonts w:ascii="Sylfaen" w:hAnsi="Sylfaen" w:cs="Sylfaen"/>
          <w:b/>
          <w:sz w:val="18"/>
          <w:szCs w:val="18"/>
          <w:lang w:val="hy-AM"/>
        </w:rPr>
        <w:t xml:space="preserve"> </w:t>
      </w:r>
      <w:r w:rsidRPr="00323E7A">
        <w:rPr>
          <w:rFonts w:ascii="Sylfaen" w:hAnsi="Sylfaen" w:cs="Sylfaen"/>
          <w:b/>
          <w:sz w:val="18"/>
          <w:szCs w:val="18"/>
          <w:lang w:val="pt-BR"/>
        </w:rPr>
        <w:t>նշված</w:t>
      </w:r>
      <w:r>
        <w:rPr>
          <w:rFonts w:ascii="Sylfaen" w:hAnsi="Sylfaen" w:cs="Sylfaen"/>
          <w:b/>
          <w:sz w:val="18"/>
          <w:szCs w:val="18"/>
          <w:lang w:val="hy-AM"/>
        </w:rPr>
        <w:t xml:space="preserve"> </w:t>
      </w:r>
      <w:r w:rsidRPr="00323E7A">
        <w:rPr>
          <w:rFonts w:ascii="Sylfaen" w:hAnsi="Sylfaen" w:cs="Sylfaen"/>
          <w:b/>
          <w:sz w:val="18"/>
          <w:szCs w:val="18"/>
          <w:lang w:val="pt-BR"/>
        </w:rPr>
        <w:t>են</w:t>
      </w:r>
      <w:r>
        <w:rPr>
          <w:rFonts w:ascii="Sylfaen" w:hAnsi="Sylfaen" w:cs="Sylfaen"/>
          <w:b/>
          <w:sz w:val="18"/>
          <w:szCs w:val="18"/>
          <w:lang w:val="hy-AM"/>
        </w:rPr>
        <w:t xml:space="preserve"> </w:t>
      </w:r>
      <w:r w:rsidRPr="00323E7A">
        <w:rPr>
          <w:rFonts w:ascii="Sylfaen" w:hAnsi="Sylfaen" w:cs="Sylfaen"/>
          <w:b/>
          <w:sz w:val="18"/>
          <w:szCs w:val="18"/>
          <w:lang w:val="pt-BR"/>
        </w:rPr>
        <w:t>դեղորայքի</w:t>
      </w:r>
      <w:r>
        <w:rPr>
          <w:rFonts w:ascii="Sylfaen" w:hAnsi="Sylfaen" w:cs="Sylfaen"/>
          <w:b/>
          <w:sz w:val="18"/>
          <w:szCs w:val="18"/>
          <w:lang w:val="hy-AM"/>
        </w:rPr>
        <w:t xml:space="preserve"> </w:t>
      </w:r>
      <w:r w:rsidRPr="00323E7A">
        <w:rPr>
          <w:rFonts w:ascii="Sylfaen" w:hAnsi="Sylfaen" w:cs="Sylfaen"/>
          <w:b/>
          <w:sz w:val="18"/>
          <w:szCs w:val="18"/>
          <w:lang w:val="pt-BR"/>
        </w:rPr>
        <w:t>առավելագույն</w:t>
      </w:r>
      <w:r>
        <w:rPr>
          <w:rFonts w:ascii="Sylfaen" w:hAnsi="Sylfaen" w:cs="Sylfaen"/>
          <w:b/>
          <w:sz w:val="18"/>
          <w:szCs w:val="18"/>
          <w:lang w:val="hy-AM"/>
        </w:rPr>
        <w:t xml:space="preserve"> </w:t>
      </w:r>
      <w:r w:rsidRPr="00323E7A">
        <w:rPr>
          <w:rFonts w:ascii="Sylfaen" w:hAnsi="Sylfaen" w:cs="Sylfaen"/>
          <w:b/>
          <w:sz w:val="18"/>
          <w:szCs w:val="18"/>
          <w:lang w:val="pt-BR"/>
        </w:rPr>
        <w:t>չափաքանակները</w:t>
      </w:r>
      <w:r w:rsidRPr="00323E7A">
        <w:rPr>
          <w:b/>
          <w:sz w:val="18"/>
          <w:szCs w:val="18"/>
          <w:lang w:val="pt-BR"/>
        </w:rPr>
        <w:t>:</w:t>
      </w:r>
      <w:r w:rsidRPr="00785955">
        <w:rPr>
          <w:rFonts w:ascii="Calibri" w:hAnsi="Calibri"/>
          <w:b/>
          <w:sz w:val="18"/>
          <w:szCs w:val="18"/>
          <w:lang w:val="hy-AM"/>
        </w:rPr>
        <w:t xml:space="preserve"> </w:t>
      </w:r>
      <w:r w:rsidRPr="00323E7A">
        <w:rPr>
          <w:rFonts w:ascii="Sylfaen" w:hAnsi="Sylfaen" w:cs="Sylfaen"/>
          <w:b/>
          <w:sz w:val="18"/>
          <w:szCs w:val="18"/>
          <w:lang w:val="pt-BR"/>
        </w:rPr>
        <w:t>Պայմանագրի</w:t>
      </w:r>
      <w:r>
        <w:rPr>
          <w:rFonts w:ascii="Sylfaen" w:hAnsi="Sylfaen" w:cs="Sylfaen"/>
          <w:b/>
          <w:sz w:val="18"/>
          <w:szCs w:val="18"/>
          <w:lang w:val="hy-AM"/>
        </w:rPr>
        <w:t xml:space="preserve"> </w:t>
      </w:r>
      <w:r w:rsidRPr="00323E7A">
        <w:rPr>
          <w:rFonts w:ascii="Sylfaen" w:hAnsi="Sylfaen" w:cs="Sylfaen"/>
          <w:b/>
          <w:sz w:val="18"/>
          <w:szCs w:val="18"/>
          <w:lang w:val="pt-BR"/>
        </w:rPr>
        <w:t>կատարման</w:t>
      </w:r>
      <w:r>
        <w:rPr>
          <w:rFonts w:ascii="Sylfaen" w:hAnsi="Sylfaen" w:cs="Sylfaen"/>
          <w:b/>
          <w:sz w:val="18"/>
          <w:szCs w:val="18"/>
          <w:lang w:val="hy-AM"/>
        </w:rPr>
        <w:t xml:space="preserve"> </w:t>
      </w:r>
      <w:r w:rsidRPr="00323E7A">
        <w:rPr>
          <w:rFonts w:ascii="Sylfaen" w:hAnsi="Sylfaen" w:cs="Sylfaen"/>
          <w:b/>
          <w:sz w:val="18"/>
          <w:szCs w:val="18"/>
          <w:lang w:val="pt-BR"/>
        </w:rPr>
        <w:t>վերջնաժամկետը</w:t>
      </w:r>
      <w:r>
        <w:rPr>
          <w:rFonts w:ascii="Sylfaen" w:hAnsi="Sylfaen" w:cs="Sylfaen"/>
          <w:b/>
          <w:sz w:val="18"/>
          <w:szCs w:val="18"/>
          <w:lang w:val="hy-AM"/>
        </w:rPr>
        <w:t xml:space="preserve"> </w:t>
      </w:r>
      <w:r w:rsidRPr="00323E7A">
        <w:rPr>
          <w:rFonts w:ascii="Sylfaen" w:hAnsi="Sylfaen" w:cs="Sylfaen"/>
          <w:b/>
          <w:sz w:val="18"/>
          <w:szCs w:val="18"/>
          <w:lang w:val="pt-BR"/>
        </w:rPr>
        <w:t>լրանալուց</w:t>
      </w:r>
      <w:r>
        <w:rPr>
          <w:rFonts w:ascii="Sylfaen" w:hAnsi="Sylfaen" w:cs="Sylfaen"/>
          <w:b/>
          <w:sz w:val="18"/>
          <w:szCs w:val="18"/>
          <w:lang w:val="hy-AM"/>
        </w:rPr>
        <w:t xml:space="preserve"> </w:t>
      </w:r>
      <w:r w:rsidRPr="00323E7A">
        <w:rPr>
          <w:rFonts w:ascii="Sylfaen" w:hAnsi="Sylfaen" w:cs="Sylfaen"/>
          <w:b/>
          <w:sz w:val="18"/>
          <w:szCs w:val="18"/>
          <w:lang w:val="pt-BR"/>
        </w:rPr>
        <w:t>հետո</w:t>
      </w:r>
      <w:r>
        <w:rPr>
          <w:rFonts w:ascii="Sylfaen" w:hAnsi="Sylfaen" w:cs="Sylfaen"/>
          <w:b/>
          <w:sz w:val="18"/>
          <w:szCs w:val="18"/>
          <w:lang w:val="hy-AM"/>
        </w:rPr>
        <w:t xml:space="preserve"> </w:t>
      </w:r>
      <w:r w:rsidRPr="00323E7A">
        <w:rPr>
          <w:rFonts w:ascii="Sylfaen" w:hAnsi="Sylfaen" w:cs="Sylfaen"/>
          <w:b/>
          <w:sz w:val="18"/>
          <w:szCs w:val="18"/>
          <w:lang w:val="pt-BR"/>
        </w:rPr>
        <w:t>չիրացված</w:t>
      </w:r>
      <w:r>
        <w:rPr>
          <w:rFonts w:ascii="Sylfaen" w:hAnsi="Sylfaen" w:cs="Sylfaen"/>
          <w:b/>
          <w:sz w:val="18"/>
          <w:szCs w:val="18"/>
          <w:lang w:val="hy-AM"/>
        </w:rPr>
        <w:t xml:space="preserve"> </w:t>
      </w:r>
      <w:r w:rsidRPr="00323E7A">
        <w:rPr>
          <w:rFonts w:ascii="Sylfaen" w:hAnsi="Sylfaen" w:cs="Sylfaen"/>
          <w:b/>
          <w:sz w:val="18"/>
          <w:szCs w:val="18"/>
          <w:lang w:val="pt-BR"/>
        </w:rPr>
        <w:t>չափաքանակների</w:t>
      </w:r>
      <w:r>
        <w:rPr>
          <w:rFonts w:ascii="Sylfaen" w:hAnsi="Sylfaen" w:cs="Sylfaen"/>
          <w:b/>
          <w:sz w:val="18"/>
          <w:szCs w:val="18"/>
          <w:lang w:val="hy-AM"/>
        </w:rPr>
        <w:t xml:space="preserve"> </w:t>
      </w:r>
      <w:r w:rsidRPr="00323E7A">
        <w:rPr>
          <w:rFonts w:ascii="Sylfaen" w:hAnsi="Sylfaen" w:cs="Sylfaen"/>
          <w:b/>
          <w:sz w:val="18"/>
          <w:szCs w:val="18"/>
          <w:lang w:val="pt-BR"/>
        </w:rPr>
        <w:t>մասով</w:t>
      </w:r>
      <w:r>
        <w:rPr>
          <w:rFonts w:ascii="Sylfaen" w:hAnsi="Sylfaen" w:cs="Sylfaen"/>
          <w:b/>
          <w:sz w:val="18"/>
          <w:szCs w:val="18"/>
          <w:lang w:val="hy-AM"/>
        </w:rPr>
        <w:t xml:space="preserve"> </w:t>
      </w:r>
      <w:r w:rsidRPr="00323E7A">
        <w:rPr>
          <w:rFonts w:ascii="Sylfaen" w:hAnsi="Sylfaen" w:cs="Sylfaen"/>
          <w:b/>
          <w:sz w:val="18"/>
          <w:szCs w:val="18"/>
          <w:lang w:val="pt-BR"/>
        </w:rPr>
        <w:t>պայմանագիրը</w:t>
      </w:r>
      <w:r>
        <w:rPr>
          <w:rFonts w:ascii="Sylfaen" w:hAnsi="Sylfaen" w:cs="Sylfaen"/>
          <w:b/>
          <w:sz w:val="18"/>
          <w:szCs w:val="18"/>
          <w:lang w:val="hy-AM"/>
        </w:rPr>
        <w:t xml:space="preserve"> </w:t>
      </w:r>
      <w:r w:rsidRPr="00323E7A">
        <w:rPr>
          <w:rFonts w:ascii="Sylfaen" w:hAnsi="Sylfaen" w:cs="Sylfaen"/>
          <w:b/>
          <w:sz w:val="18"/>
          <w:szCs w:val="18"/>
          <w:lang w:val="pt-BR"/>
        </w:rPr>
        <w:t>կլուծարվի</w:t>
      </w:r>
      <w:r w:rsidRPr="00323E7A">
        <w:rPr>
          <w:b/>
          <w:sz w:val="18"/>
          <w:szCs w:val="18"/>
          <w:lang w:val="pt-BR"/>
        </w:rPr>
        <w:t>:</w:t>
      </w:r>
    </w:p>
    <w:p w14:paraId="644B595D" w14:textId="39B02AFD" w:rsidR="000A7D72" w:rsidRDefault="000A7D72" w:rsidP="00EF3662">
      <w:pPr>
        <w:jc w:val="center"/>
        <w:rPr>
          <w:rFonts w:ascii="GHEA Grapalat" w:hAnsi="GHEA Grapalat"/>
          <w:sz w:val="20"/>
          <w:lang w:val="hy-AM"/>
        </w:rPr>
      </w:pPr>
    </w:p>
    <w:p w14:paraId="366DFC75" w14:textId="347AF876" w:rsidR="000A7D72" w:rsidRDefault="000A7D72" w:rsidP="00EF3662">
      <w:pPr>
        <w:jc w:val="center"/>
        <w:rPr>
          <w:rFonts w:ascii="GHEA Grapalat" w:hAnsi="GHEA Grapalat"/>
          <w:sz w:val="20"/>
          <w:lang w:val="hy-AM"/>
        </w:rPr>
      </w:pPr>
    </w:p>
    <w:p w14:paraId="736D82D2" w14:textId="77777777" w:rsidR="00D10B0C" w:rsidRPr="00D74F92" w:rsidRDefault="00D10B0C" w:rsidP="00EF3662">
      <w:pPr>
        <w:jc w:val="both"/>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lastRenderedPageBreak/>
              <w:t>ԳՆՈՐԴ</w:t>
            </w:r>
          </w:p>
          <w:p w14:paraId="33C1A0AB" w14:textId="77777777" w:rsidR="00071D1C" w:rsidRPr="00A71D81" w:rsidRDefault="00071D1C" w:rsidP="00EF3662">
            <w:pPr>
              <w:rPr>
                <w:rFonts w:ascii="GHEA Grapalat" w:hAnsi="GHEA Grapalat"/>
                <w:sz w:val="22"/>
                <w:szCs w:val="22"/>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pPr w:leftFromText="180" w:rightFromText="180" w:vertAnchor="text" w:tblpY="1"/>
        <w:tblOverlap w:val="never"/>
        <w:tblW w:w="25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863"/>
        <w:gridCol w:w="3088"/>
        <w:gridCol w:w="660"/>
        <w:gridCol w:w="661"/>
        <w:gridCol w:w="661"/>
        <w:gridCol w:w="661"/>
        <w:gridCol w:w="661"/>
        <w:gridCol w:w="662"/>
        <w:gridCol w:w="662"/>
        <w:gridCol w:w="662"/>
        <w:gridCol w:w="662"/>
        <w:gridCol w:w="814"/>
        <w:gridCol w:w="662"/>
        <w:gridCol w:w="662"/>
        <w:gridCol w:w="1695"/>
        <w:gridCol w:w="1105"/>
        <w:gridCol w:w="1105"/>
        <w:gridCol w:w="1105"/>
        <w:gridCol w:w="1105"/>
        <w:gridCol w:w="1105"/>
        <w:gridCol w:w="1105"/>
        <w:gridCol w:w="1105"/>
        <w:gridCol w:w="1105"/>
        <w:gridCol w:w="1105"/>
      </w:tblGrid>
      <w:tr w:rsidR="00071D1C" w:rsidRPr="00A71D81" w14:paraId="3DADF274" w14:textId="77777777" w:rsidTr="003462A5">
        <w:trPr>
          <w:gridAfter w:val="9"/>
          <w:wAfter w:w="9945" w:type="dxa"/>
        </w:trPr>
        <w:tc>
          <w:tcPr>
            <w:tcW w:w="15913" w:type="dxa"/>
            <w:gridSpan w:val="16"/>
          </w:tcPr>
          <w:p w14:paraId="5E535342" w14:textId="77777777" w:rsidR="00071D1C" w:rsidRPr="00A71D81" w:rsidRDefault="00071D1C" w:rsidP="008C04AD">
            <w:pPr>
              <w:jc w:val="center"/>
              <w:rPr>
                <w:rFonts w:ascii="GHEA Grapalat" w:hAnsi="GHEA Grapalat"/>
                <w:sz w:val="18"/>
                <w:lang w:val="es-ES"/>
              </w:rPr>
            </w:pPr>
            <w:r w:rsidRPr="00A71D81">
              <w:rPr>
                <w:rFonts w:ascii="GHEA Grapalat" w:hAnsi="GHEA Grapalat"/>
                <w:sz w:val="18"/>
                <w:lang w:val="es-ES"/>
              </w:rPr>
              <w:t>Ապրանքի</w:t>
            </w:r>
          </w:p>
        </w:tc>
      </w:tr>
      <w:tr w:rsidR="00071D1C" w:rsidRPr="00EC1B8E" w14:paraId="3B23D777" w14:textId="77777777" w:rsidTr="003462A5">
        <w:trPr>
          <w:gridAfter w:val="9"/>
          <w:wAfter w:w="9945" w:type="dxa"/>
        </w:trPr>
        <w:tc>
          <w:tcPr>
            <w:tcW w:w="1177" w:type="dxa"/>
            <w:vAlign w:val="center"/>
          </w:tcPr>
          <w:p w14:paraId="553B200F" w14:textId="77777777" w:rsidR="00071D1C" w:rsidRPr="008C04AD" w:rsidRDefault="00071D1C" w:rsidP="008C04AD">
            <w:pPr>
              <w:jc w:val="center"/>
              <w:rPr>
                <w:rFonts w:ascii="GHEA Grapalat" w:hAnsi="GHEA Grapalat"/>
                <w:sz w:val="14"/>
                <w:szCs w:val="14"/>
                <w:lang w:val="es-ES"/>
              </w:rPr>
            </w:pPr>
            <w:r w:rsidRPr="008C04AD">
              <w:rPr>
                <w:rFonts w:ascii="GHEA Grapalat" w:hAnsi="GHEA Grapalat"/>
                <w:sz w:val="14"/>
                <w:szCs w:val="14"/>
              </w:rPr>
              <w:t>հրավերով նախատեսված չափաբաժնի համարը</w:t>
            </w:r>
          </w:p>
        </w:tc>
        <w:tc>
          <w:tcPr>
            <w:tcW w:w="1863" w:type="dxa"/>
            <w:vAlign w:val="center"/>
          </w:tcPr>
          <w:p w14:paraId="5849CA12" w14:textId="77777777" w:rsidR="00071D1C" w:rsidRPr="008C04AD" w:rsidRDefault="00071D1C" w:rsidP="008C04AD">
            <w:pPr>
              <w:jc w:val="center"/>
              <w:rPr>
                <w:rFonts w:ascii="GHEA Grapalat" w:hAnsi="GHEA Grapalat"/>
                <w:sz w:val="14"/>
                <w:szCs w:val="14"/>
                <w:lang w:val="es-ES"/>
              </w:rPr>
            </w:pPr>
            <w:r w:rsidRPr="008C04AD">
              <w:rPr>
                <w:rFonts w:ascii="GHEA Grapalat" w:hAnsi="GHEA Grapalat"/>
                <w:sz w:val="14"/>
                <w:szCs w:val="14"/>
              </w:rPr>
              <w:t>գնումների</w:t>
            </w:r>
            <w:r w:rsidRPr="008C04AD">
              <w:rPr>
                <w:rFonts w:ascii="GHEA Grapalat" w:hAnsi="GHEA Grapalat"/>
                <w:sz w:val="14"/>
                <w:szCs w:val="14"/>
                <w:lang w:val="es-ES"/>
              </w:rPr>
              <w:t xml:space="preserve"> </w:t>
            </w:r>
            <w:r w:rsidRPr="008C04AD">
              <w:rPr>
                <w:rFonts w:ascii="GHEA Grapalat" w:hAnsi="GHEA Grapalat"/>
                <w:sz w:val="14"/>
                <w:szCs w:val="14"/>
              </w:rPr>
              <w:t>պլանով</w:t>
            </w:r>
            <w:r w:rsidRPr="008C04AD">
              <w:rPr>
                <w:rFonts w:ascii="GHEA Grapalat" w:hAnsi="GHEA Grapalat"/>
                <w:sz w:val="14"/>
                <w:szCs w:val="14"/>
                <w:lang w:val="es-ES"/>
              </w:rPr>
              <w:t xml:space="preserve"> </w:t>
            </w:r>
            <w:r w:rsidRPr="008C04AD">
              <w:rPr>
                <w:rFonts w:ascii="GHEA Grapalat" w:hAnsi="GHEA Grapalat"/>
                <w:sz w:val="14"/>
                <w:szCs w:val="14"/>
              </w:rPr>
              <w:t>նախատեսված</w:t>
            </w:r>
            <w:r w:rsidRPr="008C04AD">
              <w:rPr>
                <w:rFonts w:ascii="GHEA Grapalat" w:hAnsi="GHEA Grapalat"/>
                <w:sz w:val="14"/>
                <w:szCs w:val="14"/>
                <w:lang w:val="es-ES"/>
              </w:rPr>
              <w:t xml:space="preserve"> </w:t>
            </w:r>
            <w:r w:rsidRPr="008C04AD">
              <w:rPr>
                <w:rFonts w:ascii="GHEA Grapalat" w:hAnsi="GHEA Grapalat"/>
                <w:sz w:val="14"/>
                <w:szCs w:val="14"/>
              </w:rPr>
              <w:t>միջանցիկ</w:t>
            </w:r>
            <w:r w:rsidRPr="008C04AD">
              <w:rPr>
                <w:rFonts w:ascii="GHEA Grapalat" w:hAnsi="GHEA Grapalat"/>
                <w:sz w:val="14"/>
                <w:szCs w:val="14"/>
                <w:lang w:val="es-ES"/>
              </w:rPr>
              <w:t xml:space="preserve"> </w:t>
            </w:r>
            <w:r w:rsidRPr="008C04AD">
              <w:rPr>
                <w:rFonts w:ascii="GHEA Grapalat" w:hAnsi="GHEA Grapalat"/>
                <w:sz w:val="14"/>
                <w:szCs w:val="14"/>
              </w:rPr>
              <w:t>ծածկագիրը</w:t>
            </w:r>
            <w:r w:rsidRPr="008C04AD">
              <w:rPr>
                <w:rFonts w:ascii="GHEA Grapalat" w:hAnsi="GHEA Grapalat"/>
                <w:sz w:val="14"/>
                <w:szCs w:val="14"/>
                <w:lang w:val="es-ES"/>
              </w:rPr>
              <w:t xml:space="preserve">` </w:t>
            </w:r>
            <w:r w:rsidRPr="008C04AD">
              <w:rPr>
                <w:rFonts w:ascii="GHEA Grapalat" w:hAnsi="GHEA Grapalat"/>
                <w:sz w:val="14"/>
                <w:szCs w:val="14"/>
              </w:rPr>
              <w:t>ըստ</w:t>
            </w:r>
            <w:r w:rsidRPr="008C04AD">
              <w:rPr>
                <w:rFonts w:ascii="GHEA Grapalat" w:hAnsi="GHEA Grapalat"/>
                <w:sz w:val="14"/>
                <w:szCs w:val="14"/>
                <w:lang w:val="es-ES"/>
              </w:rPr>
              <w:t xml:space="preserve"> </w:t>
            </w:r>
            <w:r w:rsidRPr="008C04AD">
              <w:rPr>
                <w:rFonts w:ascii="GHEA Grapalat" w:hAnsi="GHEA Grapalat"/>
                <w:sz w:val="14"/>
                <w:szCs w:val="14"/>
              </w:rPr>
              <w:t>ԳՄԱ</w:t>
            </w:r>
            <w:r w:rsidRPr="008C04AD">
              <w:rPr>
                <w:rFonts w:ascii="GHEA Grapalat" w:hAnsi="GHEA Grapalat"/>
                <w:sz w:val="14"/>
                <w:szCs w:val="14"/>
                <w:lang w:val="es-ES"/>
              </w:rPr>
              <w:t xml:space="preserve"> </w:t>
            </w:r>
            <w:r w:rsidRPr="008C04AD">
              <w:rPr>
                <w:rFonts w:ascii="GHEA Grapalat" w:hAnsi="GHEA Grapalat"/>
                <w:sz w:val="14"/>
                <w:szCs w:val="14"/>
              </w:rPr>
              <w:t>դասակարգման</w:t>
            </w:r>
            <w:r w:rsidRPr="008C04AD">
              <w:rPr>
                <w:rFonts w:ascii="GHEA Grapalat" w:hAnsi="GHEA Grapalat"/>
                <w:sz w:val="14"/>
                <w:szCs w:val="14"/>
                <w:lang w:val="es-ES"/>
              </w:rPr>
              <w:t xml:space="preserve"> (CPV)</w:t>
            </w:r>
          </w:p>
        </w:tc>
        <w:tc>
          <w:tcPr>
            <w:tcW w:w="3088" w:type="dxa"/>
            <w:vAlign w:val="center"/>
          </w:tcPr>
          <w:p w14:paraId="21DA0096" w14:textId="77777777" w:rsidR="00071D1C" w:rsidRPr="00A71D81" w:rsidRDefault="00071D1C" w:rsidP="008C04AD">
            <w:pPr>
              <w:jc w:val="center"/>
              <w:rPr>
                <w:rFonts w:ascii="GHEA Grapalat" w:hAnsi="GHEA Grapalat"/>
                <w:sz w:val="18"/>
                <w:lang w:val="es-ES"/>
              </w:rPr>
            </w:pPr>
            <w:r w:rsidRPr="00A71D81">
              <w:rPr>
                <w:rFonts w:ascii="GHEA Grapalat" w:hAnsi="GHEA Grapalat"/>
                <w:sz w:val="18"/>
              </w:rPr>
              <w:t>անվանումը</w:t>
            </w:r>
          </w:p>
        </w:tc>
        <w:tc>
          <w:tcPr>
            <w:tcW w:w="9785" w:type="dxa"/>
            <w:gridSpan w:val="13"/>
            <w:vAlign w:val="center"/>
          </w:tcPr>
          <w:p w14:paraId="4355517C" w14:textId="77777777" w:rsidR="00071D1C" w:rsidRPr="00A71D81" w:rsidRDefault="00071D1C" w:rsidP="008C04AD">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  թ-ին` ըստ ամիսների, այդ թվում**</w:t>
            </w:r>
          </w:p>
        </w:tc>
      </w:tr>
      <w:tr w:rsidR="008C04AD" w:rsidRPr="00A71D81" w14:paraId="4EA8CAC4" w14:textId="77777777" w:rsidTr="00F94CAA">
        <w:trPr>
          <w:gridAfter w:val="9"/>
          <w:wAfter w:w="9945" w:type="dxa"/>
          <w:trHeight w:val="1314"/>
        </w:trPr>
        <w:tc>
          <w:tcPr>
            <w:tcW w:w="1177" w:type="dxa"/>
          </w:tcPr>
          <w:p w14:paraId="690DCCC4" w14:textId="77777777" w:rsidR="00071D1C" w:rsidRPr="00A71D81" w:rsidRDefault="00071D1C" w:rsidP="008C04AD">
            <w:pPr>
              <w:jc w:val="center"/>
              <w:rPr>
                <w:rFonts w:ascii="GHEA Grapalat" w:hAnsi="GHEA Grapalat"/>
                <w:sz w:val="20"/>
                <w:lang w:val="es-ES"/>
              </w:rPr>
            </w:pPr>
          </w:p>
        </w:tc>
        <w:tc>
          <w:tcPr>
            <w:tcW w:w="1863" w:type="dxa"/>
          </w:tcPr>
          <w:p w14:paraId="5175618E" w14:textId="77777777" w:rsidR="00071D1C" w:rsidRPr="00A71D81" w:rsidRDefault="00071D1C" w:rsidP="008C04AD">
            <w:pPr>
              <w:jc w:val="center"/>
              <w:rPr>
                <w:rFonts w:ascii="GHEA Grapalat" w:hAnsi="GHEA Grapalat"/>
                <w:sz w:val="20"/>
                <w:lang w:val="es-ES"/>
              </w:rPr>
            </w:pPr>
          </w:p>
        </w:tc>
        <w:tc>
          <w:tcPr>
            <w:tcW w:w="3088" w:type="dxa"/>
          </w:tcPr>
          <w:p w14:paraId="1F2C6313" w14:textId="77777777" w:rsidR="00071D1C" w:rsidRPr="00A71D81" w:rsidRDefault="00071D1C" w:rsidP="008C04AD">
            <w:pPr>
              <w:jc w:val="center"/>
              <w:rPr>
                <w:rFonts w:ascii="GHEA Grapalat" w:hAnsi="GHEA Grapalat"/>
                <w:sz w:val="20"/>
                <w:lang w:val="es-ES"/>
              </w:rPr>
            </w:pPr>
          </w:p>
        </w:tc>
        <w:tc>
          <w:tcPr>
            <w:tcW w:w="660" w:type="dxa"/>
            <w:textDirection w:val="btLr"/>
            <w:vAlign w:val="center"/>
          </w:tcPr>
          <w:p w14:paraId="04E18541"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661" w:type="dxa"/>
            <w:textDirection w:val="btLr"/>
            <w:vAlign w:val="center"/>
          </w:tcPr>
          <w:p w14:paraId="5AC1CEAD" w14:textId="77777777" w:rsidR="00071D1C" w:rsidRPr="00A71D81" w:rsidRDefault="00071D1C" w:rsidP="008C04AD">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661" w:type="dxa"/>
            <w:textDirection w:val="btLr"/>
            <w:vAlign w:val="center"/>
          </w:tcPr>
          <w:p w14:paraId="5822A84D"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661" w:type="dxa"/>
            <w:textDirection w:val="btLr"/>
            <w:vAlign w:val="center"/>
          </w:tcPr>
          <w:p w14:paraId="449F6990" w14:textId="77777777" w:rsidR="00071D1C" w:rsidRPr="00A71D81" w:rsidRDefault="00071D1C" w:rsidP="008C04AD">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661" w:type="dxa"/>
            <w:textDirection w:val="btLr"/>
            <w:vAlign w:val="center"/>
          </w:tcPr>
          <w:p w14:paraId="32A1A01E"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662" w:type="dxa"/>
            <w:textDirection w:val="btLr"/>
            <w:vAlign w:val="center"/>
          </w:tcPr>
          <w:p w14:paraId="7D885A77"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662" w:type="dxa"/>
            <w:textDirection w:val="btLr"/>
            <w:vAlign w:val="center"/>
          </w:tcPr>
          <w:p w14:paraId="73037094"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62" w:type="dxa"/>
            <w:textDirection w:val="btLr"/>
            <w:vAlign w:val="center"/>
          </w:tcPr>
          <w:p w14:paraId="6602C697"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62" w:type="dxa"/>
            <w:textDirection w:val="btLr"/>
            <w:vAlign w:val="center"/>
          </w:tcPr>
          <w:p w14:paraId="13896D31"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814" w:type="dxa"/>
            <w:textDirection w:val="btLr"/>
            <w:vAlign w:val="center"/>
          </w:tcPr>
          <w:p w14:paraId="1A2EBE94"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62" w:type="dxa"/>
            <w:textDirection w:val="btLr"/>
            <w:vAlign w:val="center"/>
          </w:tcPr>
          <w:p w14:paraId="0E51FC13"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62" w:type="dxa"/>
            <w:textDirection w:val="btLr"/>
            <w:vAlign w:val="center"/>
          </w:tcPr>
          <w:p w14:paraId="7A40233D" w14:textId="77777777" w:rsidR="00071D1C" w:rsidRPr="00A71D81" w:rsidRDefault="00071D1C" w:rsidP="008C04AD">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695" w:type="dxa"/>
            <w:vAlign w:val="center"/>
          </w:tcPr>
          <w:p w14:paraId="0994E029" w14:textId="77777777" w:rsidR="00071D1C" w:rsidRPr="00A71D81" w:rsidRDefault="00071D1C" w:rsidP="008C04AD">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8C04AD">
            <w:pPr>
              <w:jc w:val="center"/>
              <w:rPr>
                <w:rFonts w:ascii="GHEA Grapalat" w:hAnsi="GHEA Grapalat"/>
                <w:sz w:val="18"/>
                <w:lang w:val="es-ES"/>
              </w:rPr>
            </w:pPr>
          </w:p>
        </w:tc>
      </w:tr>
      <w:tr w:rsidR="00F94CAA" w:rsidRPr="00A71D81" w14:paraId="043DA630" w14:textId="77777777" w:rsidTr="002F676A">
        <w:trPr>
          <w:gridAfter w:val="9"/>
          <w:wAfter w:w="9945" w:type="dxa"/>
          <w:trHeight w:val="489"/>
        </w:trPr>
        <w:tc>
          <w:tcPr>
            <w:tcW w:w="1177" w:type="dxa"/>
            <w:vAlign w:val="center"/>
          </w:tcPr>
          <w:p w14:paraId="5EC821C6" w14:textId="4338DC59"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EC4A024" w14:textId="65047FF4" w:rsidR="00F94CAA" w:rsidRPr="00A71D81" w:rsidRDefault="00F94CAA" w:rsidP="00F94CAA">
            <w:pPr>
              <w:jc w:val="center"/>
              <w:rPr>
                <w:rFonts w:ascii="GHEA Grapalat" w:hAnsi="GHEA Grapalat"/>
                <w:sz w:val="20"/>
                <w:lang w:val="es-ES"/>
              </w:rPr>
            </w:pPr>
            <w:r w:rsidRPr="004404D7">
              <w:rPr>
                <w:rFonts w:ascii="GHEA Grapalat" w:hAnsi="GHEA Grapalat"/>
                <w:sz w:val="18"/>
                <w:szCs w:val="18"/>
              </w:rPr>
              <w:t>33631380</w:t>
            </w:r>
          </w:p>
        </w:tc>
        <w:tc>
          <w:tcPr>
            <w:tcW w:w="3088" w:type="dxa"/>
            <w:vAlign w:val="center"/>
          </w:tcPr>
          <w:p w14:paraId="18405E8C" w14:textId="78AD97E4" w:rsidR="00F94CAA" w:rsidRPr="00A71D81" w:rsidRDefault="00F94CAA" w:rsidP="00F94CAA">
            <w:pPr>
              <w:jc w:val="center"/>
              <w:rPr>
                <w:rFonts w:ascii="GHEA Grapalat" w:hAnsi="GHEA Grapalat"/>
                <w:sz w:val="20"/>
                <w:lang w:val="es-ES"/>
              </w:rPr>
            </w:pPr>
            <w:r w:rsidRPr="004404D7">
              <w:rPr>
                <w:rFonts w:ascii="GHEA Grapalat" w:hAnsi="GHEA Grapalat"/>
                <w:sz w:val="18"/>
                <w:szCs w:val="18"/>
              </w:rPr>
              <w:t>Տոլպերիզոն</w:t>
            </w:r>
          </w:p>
        </w:tc>
        <w:tc>
          <w:tcPr>
            <w:tcW w:w="660" w:type="dxa"/>
            <w:vAlign w:val="center"/>
          </w:tcPr>
          <w:p w14:paraId="7877CFB0" w14:textId="7E14BD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6780EF" w14:textId="2957ED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8CA1D2D" w14:textId="5782813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CCE24B6" w14:textId="0E26F1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B631A08" w14:textId="3A46F4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EA7C6D" w14:textId="37E9DD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5B41B11" w14:textId="53B0B1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7F413A" w14:textId="12206E85" w:rsidR="00F94CAA" w:rsidRPr="00000745"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F6370C" w14:textId="5F096E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DAA8D44" w14:textId="445CA2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2FA559A" w14:textId="3A358C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B2BE01" w14:textId="5ACE2F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C2FE3A8" w14:textId="18F25C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r>
      <w:tr w:rsidR="00F94CAA" w:rsidRPr="00A71D81" w14:paraId="26DA4D0A" w14:textId="77777777" w:rsidTr="002F676A">
        <w:trPr>
          <w:gridAfter w:val="9"/>
          <w:wAfter w:w="9945" w:type="dxa"/>
          <w:trHeight w:val="426"/>
        </w:trPr>
        <w:tc>
          <w:tcPr>
            <w:tcW w:w="1177" w:type="dxa"/>
            <w:vAlign w:val="center"/>
          </w:tcPr>
          <w:p w14:paraId="50AD2985" w14:textId="7B8E92AF"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E1EA2AB" w14:textId="36A90761" w:rsidR="00F94CAA" w:rsidRPr="00A71D81" w:rsidRDefault="00F94CAA" w:rsidP="00F94CAA">
            <w:pPr>
              <w:jc w:val="center"/>
              <w:rPr>
                <w:rFonts w:ascii="GHEA Grapalat" w:hAnsi="GHEA Grapalat"/>
                <w:sz w:val="20"/>
                <w:lang w:val="es-ES"/>
              </w:rPr>
            </w:pPr>
            <w:r w:rsidRPr="004404D7">
              <w:rPr>
                <w:rFonts w:ascii="GHEA Grapalat" w:hAnsi="GHEA Grapalat"/>
                <w:sz w:val="18"/>
                <w:szCs w:val="18"/>
              </w:rPr>
              <w:t>33621210</w:t>
            </w:r>
          </w:p>
        </w:tc>
        <w:tc>
          <w:tcPr>
            <w:tcW w:w="3088" w:type="dxa"/>
            <w:vAlign w:val="center"/>
          </w:tcPr>
          <w:p w14:paraId="18533B50" w14:textId="0D8CF054" w:rsidR="00F94CAA" w:rsidRPr="00A71D81" w:rsidRDefault="00F94CAA" w:rsidP="00F94CAA">
            <w:pPr>
              <w:jc w:val="center"/>
              <w:rPr>
                <w:rFonts w:ascii="GHEA Grapalat" w:hAnsi="GHEA Grapalat"/>
                <w:sz w:val="20"/>
                <w:lang w:val="es-ES"/>
              </w:rPr>
            </w:pPr>
            <w:r w:rsidRPr="004404D7">
              <w:rPr>
                <w:rFonts w:ascii="GHEA Grapalat" w:hAnsi="GHEA Grapalat"/>
                <w:sz w:val="18"/>
                <w:szCs w:val="18"/>
              </w:rPr>
              <w:t>Երկաթ պարունակող համ</w:t>
            </w:r>
            <w:r w:rsidRPr="004404D7">
              <w:rPr>
                <w:rFonts w:ascii="GHEA Grapalat" w:hAnsi="GHEA Grapalat"/>
                <w:sz w:val="18"/>
                <w:szCs w:val="18"/>
                <w:lang w:val="ru-RU"/>
              </w:rPr>
              <w:t>ա</w:t>
            </w:r>
            <w:r w:rsidRPr="004404D7">
              <w:rPr>
                <w:rFonts w:ascii="GHEA Grapalat" w:hAnsi="GHEA Grapalat"/>
                <w:sz w:val="18"/>
                <w:szCs w:val="18"/>
              </w:rPr>
              <w:t>կցություն</w:t>
            </w:r>
          </w:p>
        </w:tc>
        <w:tc>
          <w:tcPr>
            <w:tcW w:w="660" w:type="dxa"/>
            <w:vAlign w:val="center"/>
          </w:tcPr>
          <w:p w14:paraId="4C172096" w14:textId="1FD37E1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E4A00FF" w14:textId="633B12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814FCB1" w14:textId="7162BC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82F0C23" w14:textId="025317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FF15B88" w14:textId="03756D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9512874" w14:textId="6155CA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89BEE2" w14:textId="6B88CD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6CCEA7" w14:textId="5400E60A" w:rsidR="00F94CAA" w:rsidRPr="00000745"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409B88" w14:textId="493BDC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29B9975" w14:textId="64214C3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65AEA4E" w14:textId="6FF24A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8DB9325" w14:textId="5ADB0FE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AA8BFFE" w14:textId="5E7F04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r>
      <w:tr w:rsidR="00F94CAA" w:rsidRPr="00A71D81" w14:paraId="47028BCC" w14:textId="49D4DE39" w:rsidTr="002F676A">
        <w:trPr>
          <w:trHeight w:val="420"/>
        </w:trPr>
        <w:tc>
          <w:tcPr>
            <w:tcW w:w="1177" w:type="dxa"/>
            <w:vAlign w:val="center"/>
          </w:tcPr>
          <w:p w14:paraId="34F17E9E" w14:textId="0CBDE918"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F9342AD" w14:textId="72EC830E" w:rsidR="00F94CAA" w:rsidRPr="00A71D81" w:rsidRDefault="00F94CAA" w:rsidP="00F94CAA">
            <w:pPr>
              <w:jc w:val="center"/>
              <w:rPr>
                <w:rFonts w:ascii="GHEA Grapalat" w:hAnsi="GHEA Grapalat"/>
                <w:sz w:val="20"/>
                <w:lang w:val="es-ES"/>
              </w:rPr>
            </w:pPr>
            <w:r w:rsidRPr="004404D7">
              <w:rPr>
                <w:rFonts w:ascii="GHEA Grapalat" w:hAnsi="GHEA Grapalat"/>
                <w:sz w:val="18"/>
                <w:szCs w:val="18"/>
              </w:rPr>
              <w:t>33621210</w:t>
            </w:r>
          </w:p>
        </w:tc>
        <w:tc>
          <w:tcPr>
            <w:tcW w:w="3088" w:type="dxa"/>
            <w:vAlign w:val="center"/>
          </w:tcPr>
          <w:p w14:paraId="3F71A111" w14:textId="766CA74B" w:rsidR="00F94CAA" w:rsidRPr="00A71D81" w:rsidRDefault="00F94CAA" w:rsidP="00F94CAA">
            <w:pPr>
              <w:jc w:val="center"/>
              <w:rPr>
                <w:rFonts w:ascii="GHEA Grapalat" w:hAnsi="GHEA Grapalat"/>
                <w:sz w:val="20"/>
                <w:lang w:val="es-ES"/>
              </w:rPr>
            </w:pPr>
            <w:r w:rsidRPr="004404D7">
              <w:rPr>
                <w:rFonts w:ascii="GHEA Grapalat" w:hAnsi="GHEA Grapalat"/>
                <w:sz w:val="18"/>
                <w:szCs w:val="18"/>
              </w:rPr>
              <w:t>Երկաթ պարունակող համ</w:t>
            </w:r>
            <w:r w:rsidRPr="004404D7">
              <w:rPr>
                <w:rFonts w:ascii="GHEA Grapalat" w:hAnsi="GHEA Grapalat"/>
                <w:sz w:val="18"/>
                <w:szCs w:val="18"/>
                <w:lang w:val="ru-RU"/>
              </w:rPr>
              <w:t>ա</w:t>
            </w:r>
            <w:r w:rsidRPr="004404D7">
              <w:rPr>
                <w:rFonts w:ascii="GHEA Grapalat" w:hAnsi="GHEA Grapalat"/>
                <w:sz w:val="18"/>
                <w:szCs w:val="18"/>
              </w:rPr>
              <w:t>կցություն</w:t>
            </w:r>
          </w:p>
        </w:tc>
        <w:tc>
          <w:tcPr>
            <w:tcW w:w="660" w:type="dxa"/>
            <w:vAlign w:val="center"/>
          </w:tcPr>
          <w:p w14:paraId="053CE830" w14:textId="16F425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CA43934" w14:textId="46031D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334979" w14:textId="24202F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19668AC" w14:textId="49C677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23A4D6C" w14:textId="233FCB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1B91841" w14:textId="06EC1A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4E43E5E" w14:textId="36BCED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39844C" w14:textId="26F225DA" w:rsidR="00F94CAA" w:rsidRPr="00000745"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0954409" w14:textId="2FB475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95FBA73" w14:textId="1FAC4E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880BBEC" w14:textId="101383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DB63290" w14:textId="65E9F7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1BE9262" w14:textId="7557ED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9447327" w14:textId="77777777" w:rsidR="00F94CAA" w:rsidRPr="00A71D81" w:rsidRDefault="00F94CAA" w:rsidP="00F94CAA"/>
        </w:tc>
        <w:tc>
          <w:tcPr>
            <w:tcW w:w="1105" w:type="dxa"/>
          </w:tcPr>
          <w:p w14:paraId="32029003" w14:textId="77777777" w:rsidR="00F94CAA" w:rsidRPr="00A71D81" w:rsidRDefault="00F94CAA" w:rsidP="00F94CAA"/>
        </w:tc>
        <w:tc>
          <w:tcPr>
            <w:tcW w:w="1105" w:type="dxa"/>
          </w:tcPr>
          <w:p w14:paraId="275B8BB2" w14:textId="77777777" w:rsidR="00F94CAA" w:rsidRPr="00A71D81" w:rsidRDefault="00F94CAA" w:rsidP="00F94CAA"/>
        </w:tc>
        <w:tc>
          <w:tcPr>
            <w:tcW w:w="1105" w:type="dxa"/>
          </w:tcPr>
          <w:p w14:paraId="7E0B05E0" w14:textId="77777777" w:rsidR="00F94CAA" w:rsidRPr="00A71D81" w:rsidRDefault="00F94CAA" w:rsidP="00F94CAA"/>
        </w:tc>
        <w:tc>
          <w:tcPr>
            <w:tcW w:w="1105" w:type="dxa"/>
          </w:tcPr>
          <w:p w14:paraId="07ED56E4" w14:textId="77777777" w:rsidR="00F94CAA" w:rsidRPr="00A71D81" w:rsidRDefault="00F94CAA" w:rsidP="00F94CAA"/>
        </w:tc>
        <w:tc>
          <w:tcPr>
            <w:tcW w:w="1105" w:type="dxa"/>
          </w:tcPr>
          <w:p w14:paraId="372B2DB0" w14:textId="77777777" w:rsidR="00F94CAA" w:rsidRPr="00A71D81" w:rsidRDefault="00F94CAA" w:rsidP="00F94CAA"/>
        </w:tc>
        <w:tc>
          <w:tcPr>
            <w:tcW w:w="1105" w:type="dxa"/>
          </w:tcPr>
          <w:p w14:paraId="0E849002" w14:textId="77777777" w:rsidR="00F94CAA" w:rsidRPr="00A71D81" w:rsidRDefault="00F94CAA" w:rsidP="00F94CAA"/>
        </w:tc>
        <w:tc>
          <w:tcPr>
            <w:tcW w:w="1105" w:type="dxa"/>
          </w:tcPr>
          <w:p w14:paraId="0E9552C1" w14:textId="77777777" w:rsidR="00F94CAA" w:rsidRPr="00A71D81" w:rsidRDefault="00F94CAA" w:rsidP="00F94CAA"/>
        </w:tc>
        <w:tc>
          <w:tcPr>
            <w:tcW w:w="1105" w:type="dxa"/>
          </w:tcPr>
          <w:p w14:paraId="1194682B" w14:textId="77777777" w:rsidR="00F94CAA" w:rsidRPr="00A71D81" w:rsidRDefault="00F94CAA" w:rsidP="00F94CAA"/>
        </w:tc>
      </w:tr>
      <w:tr w:rsidR="00F94CAA" w:rsidRPr="00A71D81" w14:paraId="3BB88B86" w14:textId="77777777" w:rsidTr="002F676A">
        <w:trPr>
          <w:trHeight w:val="420"/>
        </w:trPr>
        <w:tc>
          <w:tcPr>
            <w:tcW w:w="1177" w:type="dxa"/>
            <w:vAlign w:val="center"/>
          </w:tcPr>
          <w:p w14:paraId="4910A11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E00ACB9" w14:textId="415AE826" w:rsidR="00F94CAA" w:rsidRPr="00474351" w:rsidRDefault="00F94CAA" w:rsidP="00F94CAA">
            <w:pPr>
              <w:jc w:val="center"/>
              <w:rPr>
                <w:rFonts w:ascii="Sylfaen" w:hAnsi="Sylfaen"/>
                <w:sz w:val="18"/>
                <w:szCs w:val="18"/>
              </w:rPr>
            </w:pPr>
            <w:r w:rsidRPr="004404D7">
              <w:rPr>
                <w:rFonts w:ascii="GHEA Grapalat" w:hAnsi="GHEA Grapalat"/>
                <w:sz w:val="18"/>
                <w:szCs w:val="18"/>
              </w:rPr>
              <w:t>33</w:t>
            </w:r>
            <w:r>
              <w:rPr>
                <w:rFonts w:ascii="GHEA Grapalat" w:hAnsi="GHEA Grapalat"/>
                <w:sz w:val="18"/>
                <w:szCs w:val="18"/>
                <w:lang w:val="ru-RU"/>
              </w:rPr>
              <w:t>691200</w:t>
            </w:r>
          </w:p>
        </w:tc>
        <w:tc>
          <w:tcPr>
            <w:tcW w:w="3088" w:type="dxa"/>
            <w:vAlign w:val="center"/>
          </w:tcPr>
          <w:p w14:paraId="1AEF05FB" w14:textId="5788D60A" w:rsidR="00F94CAA" w:rsidRPr="00474351" w:rsidRDefault="00F94CAA" w:rsidP="00F94CAA">
            <w:pPr>
              <w:jc w:val="center"/>
              <w:rPr>
                <w:rFonts w:ascii="Sylfaen" w:hAnsi="Sylfaen"/>
                <w:sz w:val="18"/>
                <w:szCs w:val="18"/>
              </w:rPr>
            </w:pPr>
            <w:r>
              <w:rPr>
                <w:rFonts w:ascii="GHEA Grapalat" w:hAnsi="GHEA Grapalat"/>
                <w:sz w:val="18"/>
                <w:szCs w:val="18"/>
                <w:lang w:val="ru-RU"/>
              </w:rPr>
              <w:t>Սենոզիդներ A B</w:t>
            </w:r>
          </w:p>
        </w:tc>
        <w:tc>
          <w:tcPr>
            <w:tcW w:w="660" w:type="dxa"/>
            <w:vAlign w:val="center"/>
          </w:tcPr>
          <w:p w14:paraId="5EC540AE" w14:textId="688E35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04F2C86" w14:textId="3295B1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86BFE4E" w14:textId="33C37E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2079FD9" w14:textId="6DC7BD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98C136F" w14:textId="22BAA6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DD26DBB" w14:textId="6D7F89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CC861B2" w14:textId="50CC8C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E58BD6F" w14:textId="5228F1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D682802" w14:textId="07BC42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FD3C904" w14:textId="5C61332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AD374B3" w14:textId="17F529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D30AD20" w14:textId="334414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F6E8401" w14:textId="55CF249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DCB2368" w14:textId="77777777" w:rsidR="00F94CAA" w:rsidRPr="00A71D81" w:rsidRDefault="00F94CAA" w:rsidP="00F94CAA"/>
        </w:tc>
        <w:tc>
          <w:tcPr>
            <w:tcW w:w="1105" w:type="dxa"/>
          </w:tcPr>
          <w:p w14:paraId="051A2F2B" w14:textId="77777777" w:rsidR="00F94CAA" w:rsidRPr="00A71D81" w:rsidRDefault="00F94CAA" w:rsidP="00F94CAA"/>
        </w:tc>
        <w:tc>
          <w:tcPr>
            <w:tcW w:w="1105" w:type="dxa"/>
          </w:tcPr>
          <w:p w14:paraId="589024B0" w14:textId="77777777" w:rsidR="00F94CAA" w:rsidRPr="00A71D81" w:rsidRDefault="00F94CAA" w:rsidP="00F94CAA"/>
        </w:tc>
        <w:tc>
          <w:tcPr>
            <w:tcW w:w="1105" w:type="dxa"/>
          </w:tcPr>
          <w:p w14:paraId="2CDC6A40" w14:textId="77777777" w:rsidR="00F94CAA" w:rsidRPr="00A71D81" w:rsidRDefault="00F94CAA" w:rsidP="00F94CAA"/>
        </w:tc>
        <w:tc>
          <w:tcPr>
            <w:tcW w:w="1105" w:type="dxa"/>
          </w:tcPr>
          <w:p w14:paraId="1EE4EBD3" w14:textId="77777777" w:rsidR="00F94CAA" w:rsidRPr="00A71D81" w:rsidRDefault="00F94CAA" w:rsidP="00F94CAA"/>
        </w:tc>
        <w:tc>
          <w:tcPr>
            <w:tcW w:w="1105" w:type="dxa"/>
          </w:tcPr>
          <w:p w14:paraId="4F37B792" w14:textId="77777777" w:rsidR="00F94CAA" w:rsidRPr="00A71D81" w:rsidRDefault="00F94CAA" w:rsidP="00F94CAA"/>
        </w:tc>
        <w:tc>
          <w:tcPr>
            <w:tcW w:w="1105" w:type="dxa"/>
          </w:tcPr>
          <w:p w14:paraId="278A458A" w14:textId="77777777" w:rsidR="00F94CAA" w:rsidRPr="00A71D81" w:rsidRDefault="00F94CAA" w:rsidP="00F94CAA"/>
        </w:tc>
        <w:tc>
          <w:tcPr>
            <w:tcW w:w="1105" w:type="dxa"/>
          </w:tcPr>
          <w:p w14:paraId="7E9A8F61" w14:textId="77777777" w:rsidR="00F94CAA" w:rsidRPr="00A71D81" w:rsidRDefault="00F94CAA" w:rsidP="00F94CAA"/>
        </w:tc>
        <w:tc>
          <w:tcPr>
            <w:tcW w:w="1105" w:type="dxa"/>
          </w:tcPr>
          <w:p w14:paraId="0A7B6AB0" w14:textId="77777777" w:rsidR="00F94CAA" w:rsidRPr="00A71D81" w:rsidRDefault="00F94CAA" w:rsidP="00F94CAA"/>
        </w:tc>
      </w:tr>
      <w:tr w:rsidR="00F94CAA" w:rsidRPr="00A71D81" w14:paraId="3F132376" w14:textId="77777777" w:rsidTr="002F676A">
        <w:trPr>
          <w:trHeight w:val="420"/>
        </w:trPr>
        <w:tc>
          <w:tcPr>
            <w:tcW w:w="1177" w:type="dxa"/>
            <w:vAlign w:val="center"/>
          </w:tcPr>
          <w:p w14:paraId="4CC23E7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2E46504" w14:textId="37882E7A" w:rsidR="00F94CAA" w:rsidRPr="00474351" w:rsidRDefault="00F94CAA" w:rsidP="00F94CAA">
            <w:pPr>
              <w:jc w:val="center"/>
              <w:rPr>
                <w:rFonts w:ascii="Sylfaen" w:hAnsi="Sylfaen"/>
                <w:sz w:val="18"/>
                <w:szCs w:val="18"/>
              </w:rPr>
            </w:pPr>
            <w:r w:rsidRPr="004404D7">
              <w:rPr>
                <w:rFonts w:ascii="GHEA Grapalat" w:hAnsi="GHEA Grapalat"/>
                <w:sz w:val="18"/>
                <w:szCs w:val="18"/>
              </w:rPr>
              <w:t>33651125</w:t>
            </w:r>
          </w:p>
        </w:tc>
        <w:tc>
          <w:tcPr>
            <w:tcW w:w="3088" w:type="dxa"/>
            <w:vAlign w:val="center"/>
          </w:tcPr>
          <w:p w14:paraId="1F042891" w14:textId="7E6BC6EC" w:rsidR="00F94CAA" w:rsidRPr="00474351" w:rsidRDefault="00F94CAA" w:rsidP="00F94CAA">
            <w:pPr>
              <w:jc w:val="center"/>
              <w:rPr>
                <w:rFonts w:ascii="Sylfaen" w:hAnsi="Sylfaen"/>
                <w:sz w:val="18"/>
                <w:szCs w:val="18"/>
              </w:rPr>
            </w:pPr>
            <w:r w:rsidRPr="004404D7">
              <w:rPr>
                <w:rFonts w:ascii="GHEA Grapalat" w:hAnsi="GHEA Grapalat"/>
                <w:sz w:val="18"/>
                <w:szCs w:val="18"/>
              </w:rPr>
              <w:t>Ազիթրոմիցին</w:t>
            </w:r>
          </w:p>
        </w:tc>
        <w:tc>
          <w:tcPr>
            <w:tcW w:w="660" w:type="dxa"/>
            <w:vAlign w:val="center"/>
          </w:tcPr>
          <w:p w14:paraId="7D94FB8B" w14:textId="06BB435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782FE87" w14:textId="591256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76B64C5" w14:textId="2F8AE2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E05D0B4" w14:textId="7E24E9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0245BE3" w14:textId="690F16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E5ECC8" w14:textId="02EADB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B97BEA" w14:textId="07065C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ED38FE2" w14:textId="1A08B1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439CB5" w14:textId="5A8510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DDF89CB" w14:textId="3DE81F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B619E0" w14:textId="0CFAD1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0B53DA" w14:textId="0D4F1D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99CDC36" w14:textId="2F29DA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1B8F3EF" w14:textId="77777777" w:rsidR="00F94CAA" w:rsidRPr="00A71D81" w:rsidRDefault="00F94CAA" w:rsidP="00F94CAA"/>
        </w:tc>
        <w:tc>
          <w:tcPr>
            <w:tcW w:w="1105" w:type="dxa"/>
          </w:tcPr>
          <w:p w14:paraId="5F72FC60" w14:textId="77777777" w:rsidR="00F94CAA" w:rsidRPr="00A71D81" w:rsidRDefault="00F94CAA" w:rsidP="00F94CAA"/>
        </w:tc>
        <w:tc>
          <w:tcPr>
            <w:tcW w:w="1105" w:type="dxa"/>
          </w:tcPr>
          <w:p w14:paraId="5948E616" w14:textId="77777777" w:rsidR="00F94CAA" w:rsidRPr="00A71D81" w:rsidRDefault="00F94CAA" w:rsidP="00F94CAA"/>
        </w:tc>
        <w:tc>
          <w:tcPr>
            <w:tcW w:w="1105" w:type="dxa"/>
          </w:tcPr>
          <w:p w14:paraId="5CAFB375" w14:textId="77777777" w:rsidR="00F94CAA" w:rsidRPr="00A71D81" w:rsidRDefault="00F94CAA" w:rsidP="00F94CAA"/>
        </w:tc>
        <w:tc>
          <w:tcPr>
            <w:tcW w:w="1105" w:type="dxa"/>
          </w:tcPr>
          <w:p w14:paraId="5B8464B2" w14:textId="77777777" w:rsidR="00F94CAA" w:rsidRPr="00A71D81" w:rsidRDefault="00F94CAA" w:rsidP="00F94CAA"/>
        </w:tc>
        <w:tc>
          <w:tcPr>
            <w:tcW w:w="1105" w:type="dxa"/>
          </w:tcPr>
          <w:p w14:paraId="0117EEAA" w14:textId="77777777" w:rsidR="00F94CAA" w:rsidRPr="00A71D81" w:rsidRDefault="00F94CAA" w:rsidP="00F94CAA"/>
        </w:tc>
        <w:tc>
          <w:tcPr>
            <w:tcW w:w="1105" w:type="dxa"/>
          </w:tcPr>
          <w:p w14:paraId="0E2B95C0" w14:textId="77777777" w:rsidR="00F94CAA" w:rsidRPr="00A71D81" w:rsidRDefault="00F94CAA" w:rsidP="00F94CAA"/>
        </w:tc>
        <w:tc>
          <w:tcPr>
            <w:tcW w:w="1105" w:type="dxa"/>
          </w:tcPr>
          <w:p w14:paraId="391C9DC0" w14:textId="77777777" w:rsidR="00F94CAA" w:rsidRPr="00A71D81" w:rsidRDefault="00F94CAA" w:rsidP="00F94CAA"/>
        </w:tc>
        <w:tc>
          <w:tcPr>
            <w:tcW w:w="1105" w:type="dxa"/>
          </w:tcPr>
          <w:p w14:paraId="19DC9A2B" w14:textId="77777777" w:rsidR="00F94CAA" w:rsidRPr="00A71D81" w:rsidRDefault="00F94CAA" w:rsidP="00F94CAA"/>
        </w:tc>
      </w:tr>
      <w:tr w:rsidR="00F94CAA" w:rsidRPr="00A71D81" w14:paraId="64037221" w14:textId="77777777" w:rsidTr="007F6628">
        <w:trPr>
          <w:trHeight w:val="420"/>
        </w:trPr>
        <w:tc>
          <w:tcPr>
            <w:tcW w:w="1177" w:type="dxa"/>
            <w:vAlign w:val="center"/>
          </w:tcPr>
          <w:p w14:paraId="481C732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67B23D9" w14:textId="07BB4C51" w:rsidR="00F94CAA" w:rsidRPr="00474351" w:rsidRDefault="00F94CAA" w:rsidP="00F94CAA">
            <w:pPr>
              <w:jc w:val="center"/>
              <w:rPr>
                <w:rFonts w:ascii="Sylfaen" w:hAnsi="Sylfaen"/>
                <w:sz w:val="18"/>
                <w:szCs w:val="18"/>
              </w:rPr>
            </w:pPr>
            <w:r w:rsidRPr="004404D7">
              <w:rPr>
                <w:rFonts w:ascii="GHEA Grapalat" w:hAnsi="GHEA Grapalat"/>
                <w:sz w:val="18"/>
                <w:szCs w:val="18"/>
              </w:rPr>
              <w:t>336</w:t>
            </w:r>
            <w:r>
              <w:rPr>
                <w:rFonts w:ascii="GHEA Grapalat" w:hAnsi="GHEA Grapalat"/>
                <w:sz w:val="18"/>
                <w:szCs w:val="18"/>
                <w:lang w:val="ru-RU"/>
              </w:rPr>
              <w:t>21768</w:t>
            </w:r>
          </w:p>
        </w:tc>
        <w:tc>
          <w:tcPr>
            <w:tcW w:w="3088" w:type="dxa"/>
            <w:vAlign w:val="center"/>
          </w:tcPr>
          <w:p w14:paraId="3D1AEC89" w14:textId="376B6737" w:rsidR="00F94CAA" w:rsidRPr="00474351" w:rsidRDefault="00F94CAA" w:rsidP="00F94CAA">
            <w:pPr>
              <w:jc w:val="center"/>
              <w:rPr>
                <w:rFonts w:ascii="Sylfaen" w:hAnsi="Sylfaen"/>
                <w:sz w:val="18"/>
                <w:szCs w:val="18"/>
              </w:rPr>
            </w:pPr>
            <w:r>
              <w:rPr>
                <w:rFonts w:ascii="GHEA Grapalat" w:hAnsi="GHEA Grapalat"/>
                <w:sz w:val="18"/>
                <w:szCs w:val="18"/>
                <w:lang w:val="ru-RU"/>
              </w:rPr>
              <w:t>Դիլթիազեմ</w:t>
            </w:r>
          </w:p>
        </w:tc>
        <w:tc>
          <w:tcPr>
            <w:tcW w:w="660" w:type="dxa"/>
            <w:vAlign w:val="center"/>
          </w:tcPr>
          <w:p w14:paraId="4CF12028" w14:textId="73B55D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96B76F2" w14:textId="0FD00F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BF08A5" w14:textId="3BE9B7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DBB568A" w14:textId="1027FE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6F3D99A" w14:textId="694801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EFD140" w14:textId="0A5FC1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23B31BC" w14:textId="169AB0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3EFB696" w14:textId="47725F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3C88A9" w14:textId="09CCE0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3539203" w14:textId="13DE2B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155608" w14:textId="4D3414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923BB0" w14:textId="621330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6088D0D" w14:textId="153B29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1181BD1" w14:textId="77777777" w:rsidR="00F94CAA" w:rsidRPr="00A71D81" w:rsidRDefault="00F94CAA" w:rsidP="00F94CAA"/>
        </w:tc>
        <w:tc>
          <w:tcPr>
            <w:tcW w:w="1105" w:type="dxa"/>
          </w:tcPr>
          <w:p w14:paraId="34EFF093" w14:textId="77777777" w:rsidR="00F94CAA" w:rsidRPr="00A71D81" w:rsidRDefault="00F94CAA" w:rsidP="00F94CAA"/>
        </w:tc>
        <w:tc>
          <w:tcPr>
            <w:tcW w:w="1105" w:type="dxa"/>
          </w:tcPr>
          <w:p w14:paraId="73ED1476" w14:textId="77777777" w:rsidR="00F94CAA" w:rsidRPr="00A71D81" w:rsidRDefault="00F94CAA" w:rsidP="00F94CAA"/>
        </w:tc>
        <w:tc>
          <w:tcPr>
            <w:tcW w:w="1105" w:type="dxa"/>
          </w:tcPr>
          <w:p w14:paraId="6936E3A2" w14:textId="77777777" w:rsidR="00F94CAA" w:rsidRPr="00A71D81" w:rsidRDefault="00F94CAA" w:rsidP="00F94CAA"/>
        </w:tc>
        <w:tc>
          <w:tcPr>
            <w:tcW w:w="1105" w:type="dxa"/>
          </w:tcPr>
          <w:p w14:paraId="79C7A5EC" w14:textId="77777777" w:rsidR="00F94CAA" w:rsidRPr="00A71D81" w:rsidRDefault="00F94CAA" w:rsidP="00F94CAA"/>
        </w:tc>
        <w:tc>
          <w:tcPr>
            <w:tcW w:w="1105" w:type="dxa"/>
          </w:tcPr>
          <w:p w14:paraId="7B355A66" w14:textId="77777777" w:rsidR="00F94CAA" w:rsidRPr="00A71D81" w:rsidRDefault="00F94CAA" w:rsidP="00F94CAA"/>
        </w:tc>
        <w:tc>
          <w:tcPr>
            <w:tcW w:w="1105" w:type="dxa"/>
          </w:tcPr>
          <w:p w14:paraId="48D9EB13" w14:textId="77777777" w:rsidR="00F94CAA" w:rsidRPr="00A71D81" w:rsidRDefault="00F94CAA" w:rsidP="00F94CAA"/>
        </w:tc>
        <w:tc>
          <w:tcPr>
            <w:tcW w:w="1105" w:type="dxa"/>
          </w:tcPr>
          <w:p w14:paraId="6B1C00A8" w14:textId="77777777" w:rsidR="00F94CAA" w:rsidRPr="00A71D81" w:rsidRDefault="00F94CAA" w:rsidP="00F94CAA"/>
        </w:tc>
        <w:tc>
          <w:tcPr>
            <w:tcW w:w="1105" w:type="dxa"/>
          </w:tcPr>
          <w:p w14:paraId="2C52152F" w14:textId="77777777" w:rsidR="00F94CAA" w:rsidRPr="00A71D81" w:rsidRDefault="00F94CAA" w:rsidP="00F94CAA"/>
        </w:tc>
      </w:tr>
      <w:tr w:rsidR="00F94CAA" w:rsidRPr="00A71D81" w14:paraId="39ED0771" w14:textId="77777777" w:rsidTr="002F676A">
        <w:trPr>
          <w:trHeight w:val="420"/>
        </w:trPr>
        <w:tc>
          <w:tcPr>
            <w:tcW w:w="1177" w:type="dxa"/>
            <w:vAlign w:val="center"/>
          </w:tcPr>
          <w:p w14:paraId="252BAE9D"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7D68E56" w14:textId="2E636DC4" w:rsidR="00F94CAA" w:rsidRPr="00980D55" w:rsidRDefault="00F94CAA" w:rsidP="00F94CAA">
            <w:pPr>
              <w:jc w:val="center"/>
              <w:rPr>
                <w:sz w:val="18"/>
                <w:szCs w:val="18"/>
              </w:rPr>
            </w:pPr>
            <w:r w:rsidRPr="004404D7">
              <w:rPr>
                <w:rFonts w:ascii="GHEA Grapalat" w:hAnsi="GHEA Grapalat"/>
                <w:sz w:val="18"/>
                <w:szCs w:val="18"/>
              </w:rPr>
              <w:t>3</w:t>
            </w:r>
            <w:r>
              <w:rPr>
                <w:rFonts w:ascii="GHEA Grapalat" w:hAnsi="GHEA Grapalat"/>
                <w:sz w:val="18"/>
                <w:szCs w:val="18"/>
                <w:lang w:val="ru-RU"/>
              </w:rPr>
              <w:t>3691800</w:t>
            </w:r>
          </w:p>
        </w:tc>
        <w:tc>
          <w:tcPr>
            <w:tcW w:w="3088" w:type="dxa"/>
            <w:vAlign w:val="center"/>
          </w:tcPr>
          <w:p w14:paraId="1D1F2FCB" w14:textId="3776C84D" w:rsidR="00F94CAA" w:rsidRPr="00474351" w:rsidRDefault="00F94CAA" w:rsidP="00F94CAA">
            <w:pPr>
              <w:jc w:val="center"/>
              <w:rPr>
                <w:rFonts w:ascii="Sylfaen" w:hAnsi="Sylfaen"/>
                <w:sz w:val="18"/>
                <w:szCs w:val="18"/>
              </w:rPr>
            </w:pPr>
            <w:r w:rsidRPr="004404D7">
              <w:rPr>
                <w:rFonts w:ascii="GHEA Grapalat" w:hAnsi="GHEA Grapalat"/>
                <w:sz w:val="18"/>
                <w:szCs w:val="18"/>
              </w:rPr>
              <w:t>Վարֆարին</w:t>
            </w:r>
          </w:p>
        </w:tc>
        <w:tc>
          <w:tcPr>
            <w:tcW w:w="660" w:type="dxa"/>
            <w:vAlign w:val="center"/>
          </w:tcPr>
          <w:p w14:paraId="50793B36" w14:textId="19B50D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5E176DC" w14:textId="51DCE2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599B382" w14:textId="21EA36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488570C" w14:textId="3133B2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D803283" w14:textId="275D2E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A1EAC8B" w14:textId="3CE085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CE527F" w14:textId="0C6BF8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3FB198" w14:textId="251F6B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8CFDCA" w14:textId="416E7B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8F12BF6" w14:textId="469732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73066B0" w14:textId="316671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E06479" w14:textId="421004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97B5D6F" w14:textId="7B79CA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CBC3F3E" w14:textId="77777777" w:rsidR="00F94CAA" w:rsidRPr="00A71D81" w:rsidRDefault="00F94CAA" w:rsidP="00F94CAA"/>
        </w:tc>
        <w:tc>
          <w:tcPr>
            <w:tcW w:w="1105" w:type="dxa"/>
          </w:tcPr>
          <w:p w14:paraId="5CD31825" w14:textId="77777777" w:rsidR="00F94CAA" w:rsidRPr="00A71D81" w:rsidRDefault="00F94CAA" w:rsidP="00F94CAA"/>
        </w:tc>
        <w:tc>
          <w:tcPr>
            <w:tcW w:w="1105" w:type="dxa"/>
          </w:tcPr>
          <w:p w14:paraId="29522F91" w14:textId="77777777" w:rsidR="00F94CAA" w:rsidRPr="00A71D81" w:rsidRDefault="00F94CAA" w:rsidP="00F94CAA"/>
        </w:tc>
        <w:tc>
          <w:tcPr>
            <w:tcW w:w="1105" w:type="dxa"/>
          </w:tcPr>
          <w:p w14:paraId="50F78546" w14:textId="77777777" w:rsidR="00F94CAA" w:rsidRPr="00A71D81" w:rsidRDefault="00F94CAA" w:rsidP="00F94CAA"/>
        </w:tc>
        <w:tc>
          <w:tcPr>
            <w:tcW w:w="1105" w:type="dxa"/>
          </w:tcPr>
          <w:p w14:paraId="42C09FBA" w14:textId="77777777" w:rsidR="00F94CAA" w:rsidRPr="00A71D81" w:rsidRDefault="00F94CAA" w:rsidP="00F94CAA"/>
        </w:tc>
        <w:tc>
          <w:tcPr>
            <w:tcW w:w="1105" w:type="dxa"/>
          </w:tcPr>
          <w:p w14:paraId="72BC7F7B" w14:textId="77777777" w:rsidR="00F94CAA" w:rsidRPr="00A71D81" w:rsidRDefault="00F94CAA" w:rsidP="00F94CAA"/>
        </w:tc>
        <w:tc>
          <w:tcPr>
            <w:tcW w:w="1105" w:type="dxa"/>
          </w:tcPr>
          <w:p w14:paraId="44737484" w14:textId="77777777" w:rsidR="00F94CAA" w:rsidRPr="00A71D81" w:rsidRDefault="00F94CAA" w:rsidP="00F94CAA"/>
        </w:tc>
        <w:tc>
          <w:tcPr>
            <w:tcW w:w="1105" w:type="dxa"/>
          </w:tcPr>
          <w:p w14:paraId="1C49B5E9" w14:textId="77777777" w:rsidR="00F94CAA" w:rsidRPr="00A71D81" w:rsidRDefault="00F94CAA" w:rsidP="00F94CAA"/>
        </w:tc>
        <w:tc>
          <w:tcPr>
            <w:tcW w:w="1105" w:type="dxa"/>
          </w:tcPr>
          <w:p w14:paraId="52D469D6" w14:textId="77777777" w:rsidR="00F94CAA" w:rsidRPr="00A71D81" w:rsidRDefault="00F94CAA" w:rsidP="00F94CAA"/>
        </w:tc>
      </w:tr>
      <w:tr w:rsidR="00F94CAA" w:rsidRPr="00A71D81" w14:paraId="70679BCE" w14:textId="77777777" w:rsidTr="002F676A">
        <w:trPr>
          <w:trHeight w:val="420"/>
        </w:trPr>
        <w:tc>
          <w:tcPr>
            <w:tcW w:w="1177" w:type="dxa"/>
            <w:vAlign w:val="center"/>
          </w:tcPr>
          <w:p w14:paraId="32A1358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D8EA679" w14:textId="62EF127A" w:rsidR="00F94CAA" w:rsidRPr="00980D55" w:rsidRDefault="00F94CAA" w:rsidP="00F94CAA">
            <w:pPr>
              <w:jc w:val="center"/>
              <w:rPr>
                <w:sz w:val="18"/>
                <w:szCs w:val="18"/>
              </w:rPr>
            </w:pPr>
            <w:r w:rsidRPr="004404D7">
              <w:rPr>
                <w:rFonts w:ascii="GHEA Grapalat" w:hAnsi="GHEA Grapalat"/>
                <w:sz w:val="18"/>
                <w:szCs w:val="18"/>
              </w:rPr>
              <w:t>3</w:t>
            </w:r>
            <w:r>
              <w:rPr>
                <w:rFonts w:ascii="GHEA Grapalat" w:hAnsi="GHEA Grapalat"/>
                <w:sz w:val="18"/>
                <w:szCs w:val="18"/>
                <w:lang w:val="ru-RU"/>
              </w:rPr>
              <w:t>3691800</w:t>
            </w:r>
          </w:p>
        </w:tc>
        <w:tc>
          <w:tcPr>
            <w:tcW w:w="3088" w:type="dxa"/>
            <w:vAlign w:val="center"/>
          </w:tcPr>
          <w:p w14:paraId="14955F87" w14:textId="08A4D0BA" w:rsidR="00F94CAA" w:rsidRDefault="00F94CAA" w:rsidP="00F94CAA">
            <w:pPr>
              <w:jc w:val="center"/>
              <w:rPr>
                <w:rFonts w:ascii="Sylfaen" w:hAnsi="Sylfaen"/>
                <w:sz w:val="18"/>
                <w:szCs w:val="18"/>
              </w:rPr>
            </w:pPr>
            <w:r w:rsidRPr="004404D7">
              <w:rPr>
                <w:rFonts w:ascii="GHEA Grapalat" w:hAnsi="GHEA Grapalat"/>
                <w:sz w:val="18"/>
                <w:szCs w:val="18"/>
              </w:rPr>
              <w:t>Վարֆարին</w:t>
            </w:r>
          </w:p>
        </w:tc>
        <w:tc>
          <w:tcPr>
            <w:tcW w:w="660" w:type="dxa"/>
            <w:vAlign w:val="center"/>
          </w:tcPr>
          <w:p w14:paraId="417E835A" w14:textId="0A4D5E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D81EE36" w14:textId="553461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C9C5146" w14:textId="559397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3E6EB75" w14:textId="1A24A3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CE3B941" w14:textId="0AA0AE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746AC9C" w14:textId="514219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58A6C8" w14:textId="6FC779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02EC6C" w14:textId="5280F7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34B3B1" w14:textId="3895C5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4DE5994" w14:textId="64BF98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1F5929" w14:textId="2556E6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AC3DEE" w14:textId="11C7C6D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CD0AA9A" w14:textId="38244F8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C2DB94C" w14:textId="77777777" w:rsidR="00F94CAA" w:rsidRPr="00A71D81" w:rsidRDefault="00F94CAA" w:rsidP="00F94CAA"/>
        </w:tc>
        <w:tc>
          <w:tcPr>
            <w:tcW w:w="1105" w:type="dxa"/>
          </w:tcPr>
          <w:p w14:paraId="012A9345" w14:textId="77777777" w:rsidR="00F94CAA" w:rsidRPr="00A71D81" w:rsidRDefault="00F94CAA" w:rsidP="00F94CAA"/>
        </w:tc>
        <w:tc>
          <w:tcPr>
            <w:tcW w:w="1105" w:type="dxa"/>
          </w:tcPr>
          <w:p w14:paraId="59607EE1" w14:textId="77777777" w:rsidR="00F94CAA" w:rsidRPr="00A71D81" w:rsidRDefault="00F94CAA" w:rsidP="00F94CAA"/>
        </w:tc>
        <w:tc>
          <w:tcPr>
            <w:tcW w:w="1105" w:type="dxa"/>
          </w:tcPr>
          <w:p w14:paraId="65F05C26" w14:textId="77777777" w:rsidR="00F94CAA" w:rsidRPr="00A71D81" w:rsidRDefault="00F94CAA" w:rsidP="00F94CAA"/>
        </w:tc>
        <w:tc>
          <w:tcPr>
            <w:tcW w:w="1105" w:type="dxa"/>
          </w:tcPr>
          <w:p w14:paraId="510BFE03" w14:textId="77777777" w:rsidR="00F94CAA" w:rsidRPr="00A71D81" w:rsidRDefault="00F94CAA" w:rsidP="00F94CAA"/>
        </w:tc>
        <w:tc>
          <w:tcPr>
            <w:tcW w:w="1105" w:type="dxa"/>
          </w:tcPr>
          <w:p w14:paraId="541C9B9F" w14:textId="77777777" w:rsidR="00F94CAA" w:rsidRPr="00A71D81" w:rsidRDefault="00F94CAA" w:rsidP="00F94CAA"/>
        </w:tc>
        <w:tc>
          <w:tcPr>
            <w:tcW w:w="1105" w:type="dxa"/>
          </w:tcPr>
          <w:p w14:paraId="688AF721" w14:textId="77777777" w:rsidR="00F94CAA" w:rsidRPr="00A71D81" w:rsidRDefault="00F94CAA" w:rsidP="00F94CAA"/>
        </w:tc>
        <w:tc>
          <w:tcPr>
            <w:tcW w:w="1105" w:type="dxa"/>
          </w:tcPr>
          <w:p w14:paraId="36379B0F" w14:textId="77777777" w:rsidR="00F94CAA" w:rsidRPr="00A71D81" w:rsidRDefault="00F94CAA" w:rsidP="00F94CAA"/>
        </w:tc>
        <w:tc>
          <w:tcPr>
            <w:tcW w:w="1105" w:type="dxa"/>
          </w:tcPr>
          <w:p w14:paraId="0E4461C6" w14:textId="77777777" w:rsidR="00F94CAA" w:rsidRPr="00A71D81" w:rsidRDefault="00F94CAA" w:rsidP="00F94CAA"/>
        </w:tc>
      </w:tr>
      <w:tr w:rsidR="00F94CAA" w:rsidRPr="00A71D81" w14:paraId="5E14D842" w14:textId="77777777" w:rsidTr="002F676A">
        <w:trPr>
          <w:trHeight w:val="420"/>
        </w:trPr>
        <w:tc>
          <w:tcPr>
            <w:tcW w:w="1177" w:type="dxa"/>
            <w:vAlign w:val="center"/>
          </w:tcPr>
          <w:p w14:paraId="383E018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DCD9313" w14:textId="35E83375" w:rsidR="00F94CAA" w:rsidRPr="00474351" w:rsidRDefault="00F94CAA" w:rsidP="00F94CAA">
            <w:pPr>
              <w:jc w:val="center"/>
              <w:rPr>
                <w:rFonts w:ascii="Sylfaen" w:hAnsi="Sylfaen"/>
                <w:sz w:val="18"/>
                <w:szCs w:val="18"/>
              </w:rPr>
            </w:pPr>
            <w:r w:rsidRPr="009B7E20">
              <w:rPr>
                <w:rFonts w:ascii="GHEA Grapalat" w:hAnsi="GHEA Grapalat"/>
                <w:sz w:val="18"/>
                <w:szCs w:val="18"/>
              </w:rPr>
              <w:t>3361145</w:t>
            </w:r>
            <w:r>
              <w:rPr>
                <w:rFonts w:ascii="GHEA Grapalat" w:hAnsi="GHEA Grapalat"/>
                <w:sz w:val="18"/>
                <w:szCs w:val="18"/>
              </w:rPr>
              <w:t>0</w:t>
            </w:r>
          </w:p>
        </w:tc>
        <w:tc>
          <w:tcPr>
            <w:tcW w:w="3088" w:type="dxa"/>
            <w:vAlign w:val="center"/>
          </w:tcPr>
          <w:p w14:paraId="1290237C" w14:textId="280AD8B6" w:rsidR="00F94CAA" w:rsidRPr="00474351" w:rsidRDefault="00F94CAA" w:rsidP="00F94CAA">
            <w:pPr>
              <w:jc w:val="center"/>
              <w:rPr>
                <w:rFonts w:ascii="Sylfaen" w:hAnsi="Sylfaen"/>
                <w:sz w:val="18"/>
                <w:szCs w:val="18"/>
              </w:rPr>
            </w:pPr>
            <w:r w:rsidRPr="009B7E20">
              <w:rPr>
                <w:rFonts w:ascii="GHEA Grapalat" w:hAnsi="GHEA Grapalat"/>
                <w:sz w:val="18"/>
                <w:szCs w:val="18"/>
              </w:rPr>
              <w:t>Բիսմութի տրիկալիումական դիցիտրատ</w:t>
            </w:r>
          </w:p>
        </w:tc>
        <w:tc>
          <w:tcPr>
            <w:tcW w:w="660" w:type="dxa"/>
            <w:vAlign w:val="center"/>
          </w:tcPr>
          <w:p w14:paraId="3EAE0EE2" w14:textId="640B6F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67DCED7" w14:textId="25B773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74E6AC" w14:textId="09E102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6C222CA" w14:textId="183013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0BD4BBD" w14:textId="075B2E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0F7FE1" w14:textId="501ACA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A9BBFF" w14:textId="2EE7369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9DF6A3" w14:textId="772638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B0B8C41" w14:textId="10623E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5106691" w14:textId="240D37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3B910F" w14:textId="2A1B7E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38B1C3" w14:textId="7BC7D6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B0839FD" w14:textId="3C83EB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5A588EF" w14:textId="77777777" w:rsidR="00F94CAA" w:rsidRPr="00A71D81" w:rsidRDefault="00F94CAA" w:rsidP="00F94CAA"/>
        </w:tc>
        <w:tc>
          <w:tcPr>
            <w:tcW w:w="1105" w:type="dxa"/>
          </w:tcPr>
          <w:p w14:paraId="2A831390" w14:textId="77777777" w:rsidR="00F94CAA" w:rsidRPr="00A71D81" w:rsidRDefault="00F94CAA" w:rsidP="00F94CAA"/>
        </w:tc>
        <w:tc>
          <w:tcPr>
            <w:tcW w:w="1105" w:type="dxa"/>
          </w:tcPr>
          <w:p w14:paraId="019253E2" w14:textId="77777777" w:rsidR="00F94CAA" w:rsidRPr="00A71D81" w:rsidRDefault="00F94CAA" w:rsidP="00F94CAA"/>
        </w:tc>
        <w:tc>
          <w:tcPr>
            <w:tcW w:w="1105" w:type="dxa"/>
          </w:tcPr>
          <w:p w14:paraId="65A8AD09" w14:textId="77777777" w:rsidR="00F94CAA" w:rsidRPr="00A71D81" w:rsidRDefault="00F94CAA" w:rsidP="00F94CAA"/>
        </w:tc>
        <w:tc>
          <w:tcPr>
            <w:tcW w:w="1105" w:type="dxa"/>
          </w:tcPr>
          <w:p w14:paraId="13032B5C" w14:textId="77777777" w:rsidR="00F94CAA" w:rsidRPr="00A71D81" w:rsidRDefault="00F94CAA" w:rsidP="00F94CAA"/>
        </w:tc>
        <w:tc>
          <w:tcPr>
            <w:tcW w:w="1105" w:type="dxa"/>
          </w:tcPr>
          <w:p w14:paraId="7BA31560" w14:textId="77777777" w:rsidR="00F94CAA" w:rsidRPr="00A71D81" w:rsidRDefault="00F94CAA" w:rsidP="00F94CAA"/>
        </w:tc>
        <w:tc>
          <w:tcPr>
            <w:tcW w:w="1105" w:type="dxa"/>
          </w:tcPr>
          <w:p w14:paraId="3A78037B" w14:textId="77777777" w:rsidR="00F94CAA" w:rsidRPr="00A71D81" w:rsidRDefault="00F94CAA" w:rsidP="00F94CAA"/>
        </w:tc>
        <w:tc>
          <w:tcPr>
            <w:tcW w:w="1105" w:type="dxa"/>
          </w:tcPr>
          <w:p w14:paraId="292A460C" w14:textId="77777777" w:rsidR="00F94CAA" w:rsidRPr="00A71D81" w:rsidRDefault="00F94CAA" w:rsidP="00F94CAA"/>
        </w:tc>
        <w:tc>
          <w:tcPr>
            <w:tcW w:w="1105" w:type="dxa"/>
          </w:tcPr>
          <w:p w14:paraId="55CE1552" w14:textId="77777777" w:rsidR="00F94CAA" w:rsidRPr="00A71D81" w:rsidRDefault="00F94CAA" w:rsidP="00F94CAA"/>
        </w:tc>
      </w:tr>
      <w:tr w:rsidR="00F94CAA" w:rsidRPr="00A71D81" w14:paraId="47CB9C63" w14:textId="77777777" w:rsidTr="002F676A">
        <w:trPr>
          <w:trHeight w:val="420"/>
        </w:trPr>
        <w:tc>
          <w:tcPr>
            <w:tcW w:w="1177" w:type="dxa"/>
            <w:vAlign w:val="center"/>
          </w:tcPr>
          <w:p w14:paraId="310AFBB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D679B89" w14:textId="4328835A" w:rsidR="00F94CAA" w:rsidRPr="00474351" w:rsidRDefault="00F94CAA" w:rsidP="00F94CAA">
            <w:pPr>
              <w:jc w:val="center"/>
              <w:rPr>
                <w:rFonts w:ascii="Sylfaen" w:hAnsi="Sylfaen"/>
                <w:sz w:val="18"/>
                <w:szCs w:val="18"/>
              </w:rPr>
            </w:pPr>
            <w:r w:rsidRPr="004404D7">
              <w:rPr>
                <w:rFonts w:ascii="GHEA Grapalat" w:hAnsi="GHEA Grapalat"/>
                <w:sz w:val="18"/>
                <w:szCs w:val="18"/>
              </w:rPr>
              <w:t>33621670</w:t>
            </w:r>
          </w:p>
        </w:tc>
        <w:tc>
          <w:tcPr>
            <w:tcW w:w="3088" w:type="dxa"/>
            <w:vAlign w:val="center"/>
          </w:tcPr>
          <w:p w14:paraId="5AC69A81" w14:textId="0443E73F" w:rsidR="00F94CAA" w:rsidRPr="00474351" w:rsidRDefault="00F94CAA" w:rsidP="00F94CAA">
            <w:pPr>
              <w:jc w:val="center"/>
              <w:rPr>
                <w:rFonts w:ascii="Sylfaen" w:hAnsi="Sylfaen"/>
                <w:sz w:val="18"/>
                <w:szCs w:val="18"/>
              </w:rPr>
            </w:pPr>
            <w:r w:rsidRPr="004404D7">
              <w:rPr>
                <w:rFonts w:ascii="GHEA Grapalat" w:hAnsi="GHEA Grapalat"/>
                <w:sz w:val="18"/>
                <w:szCs w:val="18"/>
                <w:lang w:val="ru-RU"/>
              </w:rPr>
              <w:t>Խոլեկալցիֆերոլ</w:t>
            </w:r>
          </w:p>
        </w:tc>
        <w:tc>
          <w:tcPr>
            <w:tcW w:w="660" w:type="dxa"/>
            <w:vAlign w:val="center"/>
          </w:tcPr>
          <w:p w14:paraId="10222880" w14:textId="2BF0D4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9785D9E" w14:textId="510396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9AC22D4" w14:textId="11C279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BC11435" w14:textId="6CB988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930EC08" w14:textId="24A3E2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DB99EB" w14:textId="3E3491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7AC89E3" w14:textId="01C1AF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32A82C" w14:textId="7E6899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F6A9099" w14:textId="0DD297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63A3E02" w14:textId="630D12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69B974" w14:textId="079B0C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9FC721A" w14:textId="623A4E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4B23CEB" w14:textId="71E84E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4D7C550" w14:textId="77777777" w:rsidR="00F94CAA" w:rsidRPr="00A71D81" w:rsidRDefault="00F94CAA" w:rsidP="00F94CAA"/>
        </w:tc>
        <w:tc>
          <w:tcPr>
            <w:tcW w:w="1105" w:type="dxa"/>
          </w:tcPr>
          <w:p w14:paraId="34B93B8C" w14:textId="77777777" w:rsidR="00F94CAA" w:rsidRPr="00A71D81" w:rsidRDefault="00F94CAA" w:rsidP="00F94CAA"/>
        </w:tc>
        <w:tc>
          <w:tcPr>
            <w:tcW w:w="1105" w:type="dxa"/>
          </w:tcPr>
          <w:p w14:paraId="412E2727" w14:textId="77777777" w:rsidR="00F94CAA" w:rsidRPr="00A71D81" w:rsidRDefault="00F94CAA" w:rsidP="00F94CAA"/>
        </w:tc>
        <w:tc>
          <w:tcPr>
            <w:tcW w:w="1105" w:type="dxa"/>
          </w:tcPr>
          <w:p w14:paraId="22A0CCF9" w14:textId="77777777" w:rsidR="00F94CAA" w:rsidRPr="00A71D81" w:rsidRDefault="00F94CAA" w:rsidP="00F94CAA"/>
        </w:tc>
        <w:tc>
          <w:tcPr>
            <w:tcW w:w="1105" w:type="dxa"/>
          </w:tcPr>
          <w:p w14:paraId="0DE44314" w14:textId="77777777" w:rsidR="00F94CAA" w:rsidRPr="00A71D81" w:rsidRDefault="00F94CAA" w:rsidP="00F94CAA"/>
        </w:tc>
        <w:tc>
          <w:tcPr>
            <w:tcW w:w="1105" w:type="dxa"/>
          </w:tcPr>
          <w:p w14:paraId="08EE08D9" w14:textId="77777777" w:rsidR="00F94CAA" w:rsidRPr="00A71D81" w:rsidRDefault="00F94CAA" w:rsidP="00F94CAA"/>
        </w:tc>
        <w:tc>
          <w:tcPr>
            <w:tcW w:w="1105" w:type="dxa"/>
          </w:tcPr>
          <w:p w14:paraId="2ED61140" w14:textId="77777777" w:rsidR="00F94CAA" w:rsidRPr="00A71D81" w:rsidRDefault="00F94CAA" w:rsidP="00F94CAA"/>
        </w:tc>
        <w:tc>
          <w:tcPr>
            <w:tcW w:w="1105" w:type="dxa"/>
          </w:tcPr>
          <w:p w14:paraId="6560825D" w14:textId="77777777" w:rsidR="00F94CAA" w:rsidRPr="00A71D81" w:rsidRDefault="00F94CAA" w:rsidP="00F94CAA"/>
        </w:tc>
        <w:tc>
          <w:tcPr>
            <w:tcW w:w="1105" w:type="dxa"/>
          </w:tcPr>
          <w:p w14:paraId="427619E1" w14:textId="77777777" w:rsidR="00F94CAA" w:rsidRPr="00A71D81" w:rsidRDefault="00F94CAA" w:rsidP="00F94CAA"/>
        </w:tc>
      </w:tr>
      <w:tr w:rsidR="00F94CAA" w:rsidRPr="00A71D81" w14:paraId="087C896B" w14:textId="77777777" w:rsidTr="002F676A">
        <w:trPr>
          <w:trHeight w:val="420"/>
        </w:trPr>
        <w:tc>
          <w:tcPr>
            <w:tcW w:w="1177" w:type="dxa"/>
            <w:vAlign w:val="center"/>
          </w:tcPr>
          <w:p w14:paraId="2116D56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4064164" w14:textId="3C0AFD4E" w:rsidR="00F94CAA" w:rsidRPr="00474351" w:rsidRDefault="00F94CAA" w:rsidP="00F94CAA">
            <w:pPr>
              <w:jc w:val="center"/>
              <w:rPr>
                <w:rFonts w:ascii="Sylfaen" w:hAnsi="Sylfaen"/>
                <w:sz w:val="18"/>
                <w:szCs w:val="18"/>
              </w:rPr>
            </w:pPr>
            <w:r w:rsidRPr="004404D7">
              <w:rPr>
                <w:rFonts w:ascii="GHEA Grapalat" w:hAnsi="GHEA Grapalat"/>
                <w:sz w:val="18"/>
                <w:szCs w:val="18"/>
              </w:rPr>
              <w:t>36611240</w:t>
            </w:r>
          </w:p>
        </w:tc>
        <w:tc>
          <w:tcPr>
            <w:tcW w:w="3088" w:type="dxa"/>
            <w:vAlign w:val="center"/>
          </w:tcPr>
          <w:p w14:paraId="7F0752CB" w14:textId="0CA473A1" w:rsidR="00F94CAA" w:rsidRPr="00474351" w:rsidRDefault="00F94CAA" w:rsidP="00F94CAA">
            <w:pPr>
              <w:jc w:val="center"/>
              <w:rPr>
                <w:rFonts w:ascii="Sylfaen" w:hAnsi="Sylfaen"/>
                <w:sz w:val="18"/>
                <w:szCs w:val="18"/>
              </w:rPr>
            </w:pPr>
            <w:r w:rsidRPr="004404D7">
              <w:rPr>
                <w:rFonts w:ascii="GHEA Grapalat" w:hAnsi="GHEA Grapalat"/>
                <w:sz w:val="18"/>
                <w:szCs w:val="18"/>
              </w:rPr>
              <w:t>Ակտիվացված ածուխ</w:t>
            </w:r>
          </w:p>
        </w:tc>
        <w:tc>
          <w:tcPr>
            <w:tcW w:w="660" w:type="dxa"/>
            <w:vAlign w:val="center"/>
          </w:tcPr>
          <w:p w14:paraId="57004229" w14:textId="781AA1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FF70805" w14:textId="30AE19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2FB7B97" w14:textId="22254D2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4C1062F" w14:textId="0C0E74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C16E0A3" w14:textId="218682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B4BA74" w14:textId="404614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461B866" w14:textId="5B7DB2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EC0D19" w14:textId="003BE4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BF7596" w14:textId="14B3F3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90EDED9" w14:textId="569E39D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A87FF47" w14:textId="0F1E31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E591578" w14:textId="146293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A996BCA" w14:textId="24C08C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AC9245C" w14:textId="77777777" w:rsidR="00F94CAA" w:rsidRPr="00A71D81" w:rsidRDefault="00F94CAA" w:rsidP="00F94CAA"/>
        </w:tc>
        <w:tc>
          <w:tcPr>
            <w:tcW w:w="1105" w:type="dxa"/>
          </w:tcPr>
          <w:p w14:paraId="4184C08D" w14:textId="77777777" w:rsidR="00F94CAA" w:rsidRPr="00A71D81" w:rsidRDefault="00F94CAA" w:rsidP="00F94CAA"/>
        </w:tc>
        <w:tc>
          <w:tcPr>
            <w:tcW w:w="1105" w:type="dxa"/>
          </w:tcPr>
          <w:p w14:paraId="1CDBC70D" w14:textId="77777777" w:rsidR="00F94CAA" w:rsidRPr="00A71D81" w:rsidRDefault="00F94CAA" w:rsidP="00F94CAA"/>
        </w:tc>
        <w:tc>
          <w:tcPr>
            <w:tcW w:w="1105" w:type="dxa"/>
          </w:tcPr>
          <w:p w14:paraId="367011CB" w14:textId="77777777" w:rsidR="00F94CAA" w:rsidRPr="00A71D81" w:rsidRDefault="00F94CAA" w:rsidP="00F94CAA"/>
        </w:tc>
        <w:tc>
          <w:tcPr>
            <w:tcW w:w="1105" w:type="dxa"/>
          </w:tcPr>
          <w:p w14:paraId="04676AF2" w14:textId="77777777" w:rsidR="00F94CAA" w:rsidRPr="00A71D81" w:rsidRDefault="00F94CAA" w:rsidP="00F94CAA"/>
        </w:tc>
        <w:tc>
          <w:tcPr>
            <w:tcW w:w="1105" w:type="dxa"/>
          </w:tcPr>
          <w:p w14:paraId="0E7E835C" w14:textId="77777777" w:rsidR="00F94CAA" w:rsidRPr="00A71D81" w:rsidRDefault="00F94CAA" w:rsidP="00F94CAA"/>
        </w:tc>
        <w:tc>
          <w:tcPr>
            <w:tcW w:w="1105" w:type="dxa"/>
          </w:tcPr>
          <w:p w14:paraId="268211CD" w14:textId="77777777" w:rsidR="00F94CAA" w:rsidRPr="00A71D81" w:rsidRDefault="00F94CAA" w:rsidP="00F94CAA"/>
        </w:tc>
        <w:tc>
          <w:tcPr>
            <w:tcW w:w="1105" w:type="dxa"/>
          </w:tcPr>
          <w:p w14:paraId="66F1B3D8" w14:textId="77777777" w:rsidR="00F94CAA" w:rsidRPr="00A71D81" w:rsidRDefault="00F94CAA" w:rsidP="00F94CAA"/>
        </w:tc>
        <w:tc>
          <w:tcPr>
            <w:tcW w:w="1105" w:type="dxa"/>
          </w:tcPr>
          <w:p w14:paraId="618D6585" w14:textId="77777777" w:rsidR="00F94CAA" w:rsidRPr="00A71D81" w:rsidRDefault="00F94CAA" w:rsidP="00F94CAA"/>
        </w:tc>
      </w:tr>
      <w:tr w:rsidR="00F94CAA" w:rsidRPr="00A71D81" w14:paraId="5AA5252A" w14:textId="77777777" w:rsidTr="002F676A">
        <w:trPr>
          <w:trHeight w:val="420"/>
        </w:trPr>
        <w:tc>
          <w:tcPr>
            <w:tcW w:w="1177" w:type="dxa"/>
            <w:vAlign w:val="center"/>
          </w:tcPr>
          <w:p w14:paraId="7FCF76F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BF4963F" w14:textId="77777777" w:rsidR="00F94CAA" w:rsidRPr="004404D7" w:rsidRDefault="00F94CAA" w:rsidP="00F94CAA">
            <w:pPr>
              <w:jc w:val="center"/>
              <w:rPr>
                <w:rFonts w:ascii="GHEA Grapalat" w:hAnsi="GHEA Grapalat"/>
                <w:sz w:val="18"/>
                <w:szCs w:val="18"/>
              </w:rPr>
            </w:pPr>
            <w:r>
              <w:rPr>
                <w:rFonts w:ascii="GHEA Grapalat" w:hAnsi="GHEA Grapalat"/>
                <w:sz w:val="18"/>
                <w:szCs w:val="18"/>
                <w:lang w:val="ru-RU"/>
              </w:rPr>
              <w:t>33621690</w:t>
            </w:r>
          </w:p>
          <w:p w14:paraId="5513C8E8" w14:textId="1134AF8E" w:rsidR="00F94CAA" w:rsidRPr="00474351" w:rsidRDefault="00F94CAA" w:rsidP="00F94CAA">
            <w:pPr>
              <w:jc w:val="center"/>
              <w:rPr>
                <w:rFonts w:ascii="Sylfaen" w:hAnsi="Sylfaen"/>
                <w:sz w:val="18"/>
                <w:szCs w:val="18"/>
              </w:rPr>
            </w:pPr>
            <w:r w:rsidRPr="004404D7">
              <w:rPr>
                <w:rFonts w:ascii="GHEA Grapalat" w:hAnsi="GHEA Grapalat"/>
                <w:sz w:val="18"/>
                <w:szCs w:val="18"/>
              </w:rPr>
              <w:t>33671113</w:t>
            </w:r>
          </w:p>
        </w:tc>
        <w:tc>
          <w:tcPr>
            <w:tcW w:w="3088" w:type="dxa"/>
            <w:vAlign w:val="center"/>
          </w:tcPr>
          <w:p w14:paraId="2D3F84B2" w14:textId="77777777" w:rsidR="00F94CAA" w:rsidRPr="00A91950" w:rsidRDefault="00F94CAA" w:rsidP="00F94CAA">
            <w:pPr>
              <w:jc w:val="center"/>
              <w:rPr>
                <w:rFonts w:ascii="GHEA Grapalat" w:hAnsi="GHEA Grapalat"/>
                <w:color w:val="000000"/>
                <w:sz w:val="18"/>
                <w:szCs w:val="18"/>
                <w:lang w:val="ru-RU"/>
              </w:rPr>
            </w:pPr>
            <w:r>
              <w:rPr>
                <w:rFonts w:ascii="GHEA Grapalat" w:hAnsi="GHEA Grapalat"/>
                <w:sz w:val="18"/>
                <w:szCs w:val="18"/>
                <w:lang w:val="ru-RU"/>
              </w:rPr>
              <w:t>Կարվեդիլոլ</w:t>
            </w:r>
          </w:p>
          <w:p w14:paraId="730F4AC3" w14:textId="78D27DA6" w:rsidR="00F94CAA" w:rsidRPr="00474351" w:rsidRDefault="00F94CAA" w:rsidP="00F94CAA">
            <w:pPr>
              <w:jc w:val="center"/>
              <w:rPr>
                <w:rFonts w:ascii="Sylfaen" w:hAnsi="Sylfaen"/>
                <w:sz w:val="18"/>
                <w:szCs w:val="18"/>
              </w:rPr>
            </w:pPr>
            <w:r w:rsidRPr="004404D7">
              <w:rPr>
                <w:rFonts w:ascii="GHEA Grapalat" w:hAnsi="GHEA Grapalat"/>
                <w:sz w:val="18"/>
                <w:szCs w:val="18"/>
              </w:rPr>
              <w:t>Սալբուտամոլ</w:t>
            </w:r>
          </w:p>
        </w:tc>
        <w:tc>
          <w:tcPr>
            <w:tcW w:w="660" w:type="dxa"/>
            <w:vAlign w:val="center"/>
          </w:tcPr>
          <w:p w14:paraId="2CB41CEB" w14:textId="09E1D5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4C62370" w14:textId="37C7F3E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04A3EC8" w14:textId="0CE5AA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B572FE3" w14:textId="61DB52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AD4D7E8" w14:textId="35F954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6B9AD9" w14:textId="392E04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20602F" w14:textId="356FD4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616AD63" w14:textId="1E2ACFB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F067F4A" w14:textId="6B6F30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74E08EE" w14:textId="2392CE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7B98480" w14:textId="5219CF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31D0DDF" w14:textId="432E43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CAA0904" w14:textId="60EF91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228B299" w14:textId="77777777" w:rsidR="00F94CAA" w:rsidRPr="00A71D81" w:rsidRDefault="00F94CAA" w:rsidP="00F94CAA"/>
        </w:tc>
        <w:tc>
          <w:tcPr>
            <w:tcW w:w="1105" w:type="dxa"/>
          </w:tcPr>
          <w:p w14:paraId="2E5870C0" w14:textId="77777777" w:rsidR="00F94CAA" w:rsidRPr="00A71D81" w:rsidRDefault="00F94CAA" w:rsidP="00F94CAA"/>
        </w:tc>
        <w:tc>
          <w:tcPr>
            <w:tcW w:w="1105" w:type="dxa"/>
          </w:tcPr>
          <w:p w14:paraId="11EA2F13" w14:textId="77777777" w:rsidR="00F94CAA" w:rsidRPr="00A71D81" w:rsidRDefault="00F94CAA" w:rsidP="00F94CAA"/>
        </w:tc>
        <w:tc>
          <w:tcPr>
            <w:tcW w:w="1105" w:type="dxa"/>
          </w:tcPr>
          <w:p w14:paraId="601C9DA7" w14:textId="77777777" w:rsidR="00F94CAA" w:rsidRPr="00A71D81" w:rsidRDefault="00F94CAA" w:rsidP="00F94CAA"/>
        </w:tc>
        <w:tc>
          <w:tcPr>
            <w:tcW w:w="1105" w:type="dxa"/>
          </w:tcPr>
          <w:p w14:paraId="44D900E2" w14:textId="77777777" w:rsidR="00F94CAA" w:rsidRPr="00A71D81" w:rsidRDefault="00F94CAA" w:rsidP="00F94CAA"/>
        </w:tc>
        <w:tc>
          <w:tcPr>
            <w:tcW w:w="1105" w:type="dxa"/>
          </w:tcPr>
          <w:p w14:paraId="5403C98C" w14:textId="77777777" w:rsidR="00F94CAA" w:rsidRPr="00A71D81" w:rsidRDefault="00F94CAA" w:rsidP="00F94CAA"/>
        </w:tc>
        <w:tc>
          <w:tcPr>
            <w:tcW w:w="1105" w:type="dxa"/>
          </w:tcPr>
          <w:p w14:paraId="3057EBD5" w14:textId="77777777" w:rsidR="00F94CAA" w:rsidRPr="00A71D81" w:rsidRDefault="00F94CAA" w:rsidP="00F94CAA"/>
        </w:tc>
        <w:tc>
          <w:tcPr>
            <w:tcW w:w="1105" w:type="dxa"/>
          </w:tcPr>
          <w:p w14:paraId="37FF1A67" w14:textId="77777777" w:rsidR="00F94CAA" w:rsidRPr="00A71D81" w:rsidRDefault="00F94CAA" w:rsidP="00F94CAA"/>
        </w:tc>
        <w:tc>
          <w:tcPr>
            <w:tcW w:w="1105" w:type="dxa"/>
          </w:tcPr>
          <w:p w14:paraId="50A4BAF5" w14:textId="77777777" w:rsidR="00F94CAA" w:rsidRPr="00A71D81" w:rsidRDefault="00F94CAA" w:rsidP="00F94CAA"/>
        </w:tc>
      </w:tr>
      <w:tr w:rsidR="00F94CAA" w:rsidRPr="00A71D81" w14:paraId="0495589C" w14:textId="77777777" w:rsidTr="002F676A">
        <w:trPr>
          <w:gridAfter w:val="1"/>
          <w:wAfter w:w="1105" w:type="dxa"/>
          <w:trHeight w:val="420"/>
        </w:trPr>
        <w:tc>
          <w:tcPr>
            <w:tcW w:w="1177" w:type="dxa"/>
            <w:vAlign w:val="center"/>
          </w:tcPr>
          <w:p w14:paraId="03932B3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FECF355" w14:textId="42D7D8D8" w:rsidR="00F94CAA" w:rsidRPr="00474351" w:rsidRDefault="00F94CAA" w:rsidP="00F94CAA">
            <w:pPr>
              <w:jc w:val="center"/>
              <w:rPr>
                <w:rFonts w:ascii="Sylfaen" w:hAnsi="Sylfaen"/>
                <w:sz w:val="18"/>
                <w:szCs w:val="18"/>
              </w:rPr>
            </w:pPr>
          </w:p>
        </w:tc>
        <w:tc>
          <w:tcPr>
            <w:tcW w:w="3088" w:type="dxa"/>
            <w:vAlign w:val="center"/>
          </w:tcPr>
          <w:p w14:paraId="003FD960" w14:textId="0F54CA0C" w:rsidR="00F94CAA" w:rsidRPr="00474351" w:rsidRDefault="00F94CAA" w:rsidP="00F94CAA">
            <w:pPr>
              <w:jc w:val="center"/>
              <w:rPr>
                <w:rFonts w:ascii="Sylfaen" w:hAnsi="Sylfaen"/>
                <w:sz w:val="18"/>
                <w:szCs w:val="18"/>
              </w:rPr>
            </w:pPr>
          </w:p>
        </w:tc>
        <w:tc>
          <w:tcPr>
            <w:tcW w:w="660" w:type="dxa"/>
            <w:vAlign w:val="center"/>
          </w:tcPr>
          <w:p w14:paraId="2C82F505" w14:textId="4BE818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6FE7CB0" w14:textId="220ADB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C0232D1" w14:textId="159229E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B6475AF" w14:textId="235ECD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8039AC8" w14:textId="06EB4E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55CD2F" w14:textId="0C2C3B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AD7ECE" w14:textId="17EFEB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E6930F" w14:textId="6A1C55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A46158" w14:textId="5C15CE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A373DF8" w14:textId="4B9E1E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511423" w14:textId="0C0786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7E294E" w14:textId="17B1779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4035DB7" w14:textId="0E454F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B17AFAF" w14:textId="77777777" w:rsidR="00F94CAA" w:rsidRPr="00A71D81" w:rsidRDefault="00F94CAA" w:rsidP="00F94CAA"/>
        </w:tc>
        <w:tc>
          <w:tcPr>
            <w:tcW w:w="1105" w:type="dxa"/>
          </w:tcPr>
          <w:p w14:paraId="16BB903D" w14:textId="77777777" w:rsidR="00F94CAA" w:rsidRPr="00A71D81" w:rsidRDefault="00F94CAA" w:rsidP="00F94CAA"/>
        </w:tc>
        <w:tc>
          <w:tcPr>
            <w:tcW w:w="1105" w:type="dxa"/>
          </w:tcPr>
          <w:p w14:paraId="34992876" w14:textId="77777777" w:rsidR="00F94CAA" w:rsidRPr="00A71D81" w:rsidRDefault="00F94CAA" w:rsidP="00F94CAA"/>
        </w:tc>
        <w:tc>
          <w:tcPr>
            <w:tcW w:w="1105" w:type="dxa"/>
          </w:tcPr>
          <w:p w14:paraId="72B20876" w14:textId="77777777" w:rsidR="00F94CAA" w:rsidRPr="00A71D81" w:rsidRDefault="00F94CAA" w:rsidP="00F94CAA"/>
        </w:tc>
        <w:tc>
          <w:tcPr>
            <w:tcW w:w="1105" w:type="dxa"/>
          </w:tcPr>
          <w:p w14:paraId="32FB8FA7" w14:textId="77777777" w:rsidR="00F94CAA" w:rsidRPr="00A71D81" w:rsidRDefault="00F94CAA" w:rsidP="00F94CAA"/>
        </w:tc>
        <w:tc>
          <w:tcPr>
            <w:tcW w:w="1105" w:type="dxa"/>
          </w:tcPr>
          <w:p w14:paraId="77C2CC03" w14:textId="77777777" w:rsidR="00F94CAA" w:rsidRPr="00A71D81" w:rsidRDefault="00F94CAA" w:rsidP="00F94CAA"/>
        </w:tc>
        <w:tc>
          <w:tcPr>
            <w:tcW w:w="1105" w:type="dxa"/>
          </w:tcPr>
          <w:p w14:paraId="071980D6" w14:textId="77777777" w:rsidR="00F94CAA" w:rsidRPr="00A71D81" w:rsidRDefault="00F94CAA" w:rsidP="00F94CAA"/>
        </w:tc>
        <w:tc>
          <w:tcPr>
            <w:tcW w:w="1105" w:type="dxa"/>
          </w:tcPr>
          <w:p w14:paraId="78703B06" w14:textId="77777777" w:rsidR="00F94CAA" w:rsidRPr="00A71D81" w:rsidRDefault="00F94CAA" w:rsidP="00F94CAA"/>
        </w:tc>
      </w:tr>
      <w:tr w:rsidR="00F94CAA" w:rsidRPr="00A71D81" w14:paraId="10D3A843" w14:textId="77777777" w:rsidTr="002F676A">
        <w:trPr>
          <w:gridAfter w:val="1"/>
          <w:wAfter w:w="1105" w:type="dxa"/>
          <w:trHeight w:val="420"/>
        </w:trPr>
        <w:tc>
          <w:tcPr>
            <w:tcW w:w="1177" w:type="dxa"/>
            <w:vAlign w:val="center"/>
          </w:tcPr>
          <w:p w14:paraId="5B8EA2A2"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A021212" w14:textId="3E2B331B" w:rsidR="00F94CAA" w:rsidRPr="00474351" w:rsidRDefault="00F94CAA" w:rsidP="00F94CAA">
            <w:pPr>
              <w:jc w:val="center"/>
              <w:rPr>
                <w:rFonts w:ascii="Sylfaen" w:hAnsi="Sylfaen"/>
                <w:sz w:val="18"/>
                <w:szCs w:val="18"/>
              </w:rPr>
            </w:pPr>
            <w:r>
              <w:rPr>
                <w:rFonts w:ascii="GHEA Grapalat" w:hAnsi="GHEA Grapalat"/>
                <w:sz w:val="18"/>
                <w:szCs w:val="18"/>
                <w:lang w:val="ru-RU"/>
              </w:rPr>
              <w:t>33621480</w:t>
            </w:r>
          </w:p>
        </w:tc>
        <w:tc>
          <w:tcPr>
            <w:tcW w:w="3088" w:type="dxa"/>
            <w:vAlign w:val="center"/>
          </w:tcPr>
          <w:p w14:paraId="0C7C01A0" w14:textId="1A545892" w:rsidR="00F94CAA" w:rsidRPr="00474351" w:rsidRDefault="00F94CAA" w:rsidP="00F94CAA">
            <w:pPr>
              <w:jc w:val="center"/>
              <w:rPr>
                <w:rFonts w:ascii="Sylfaen" w:hAnsi="Sylfaen"/>
                <w:sz w:val="18"/>
                <w:szCs w:val="18"/>
              </w:rPr>
            </w:pPr>
            <w:r>
              <w:rPr>
                <w:rFonts w:ascii="GHEA Grapalat" w:hAnsi="GHEA Grapalat"/>
                <w:sz w:val="18"/>
                <w:szCs w:val="18"/>
                <w:lang w:val="ru-RU"/>
              </w:rPr>
              <w:t>Պերինդոպրիլ</w:t>
            </w:r>
          </w:p>
        </w:tc>
        <w:tc>
          <w:tcPr>
            <w:tcW w:w="660" w:type="dxa"/>
            <w:vAlign w:val="center"/>
          </w:tcPr>
          <w:p w14:paraId="0C571CBD" w14:textId="140A4F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4F62853" w14:textId="6A9CD6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275AB53" w14:textId="1DE3D3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3A91AE" w14:textId="483D97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CF383E0" w14:textId="7DD9A9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16DCAC" w14:textId="224154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91CAA73" w14:textId="3F4454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BC3A9E9" w14:textId="3B7C7AA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C5A28F6" w14:textId="317AE4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9E22C9F" w14:textId="529883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4D6C5FF" w14:textId="400827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E76B9C0" w14:textId="13DB89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BC0ED2A" w14:textId="68370E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7127E72" w14:textId="77777777" w:rsidR="00F94CAA" w:rsidRPr="00A71D81" w:rsidRDefault="00F94CAA" w:rsidP="00F94CAA"/>
        </w:tc>
        <w:tc>
          <w:tcPr>
            <w:tcW w:w="1105" w:type="dxa"/>
          </w:tcPr>
          <w:p w14:paraId="3B8986F3" w14:textId="77777777" w:rsidR="00F94CAA" w:rsidRPr="00A71D81" w:rsidRDefault="00F94CAA" w:rsidP="00F94CAA"/>
        </w:tc>
        <w:tc>
          <w:tcPr>
            <w:tcW w:w="1105" w:type="dxa"/>
          </w:tcPr>
          <w:p w14:paraId="260AE036" w14:textId="77777777" w:rsidR="00F94CAA" w:rsidRPr="00A71D81" w:rsidRDefault="00F94CAA" w:rsidP="00F94CAA"/>
        </w:tc>
        <w:tc>
          <w:tcPr>
            <w:tcW w:w="1105" w:type="dxa"/>
          </w:tcPr>
          <w:p w14:paraId="0A48397C" w14:textId="77777777" w:rsidR="00F94CAA" w:rsidRPr="00A71D81" w:rsidRDefault="00F94CAA" w:rsidP="00F94CAA"/>
        </w:tc>
        <w:tc>
          <w:tcPr>
            <w:tcW w:w="1105" w:type="dxa"/>
          </w:tcPr>
          <w:p w14:paraId="0FD1F090" w14:textId="77777777" w:rsidR="00F94CAA" w:rsidRPr="00A71D81" w:rsidRDefault="00F94CAA" w:rsidP="00F94CAA"/>
        </w:tc>
        <w:tc>
          <w:tcPr>
            <w:tcW w:w="1105" w:type="dxa"/>
          </w:tcPr>
          <w:p w14:paraId="040685BB" w14:textId="77777777" w:rsidR="00F94CAA" w:rsidRPr="00A71D81" w:rsidRDefault="00F94CAA" w:rsidP="00F94CAA"/>
        </w:tc>
        <w:tc>
          <w:tcPr>
            <w:tcW w:w="1105" w:type="dxa"/>
          </w:tcPr>
          <w:p w14:paraId="0944FA01" w14:textId="77777777" w:rsidR="00F94CAA" w:rsidRPr="00A71D81" w:rsidRDefault="00F94CAA" w:rsidP="00F94CAA"/>
        </w:tc>
        <w:tc>
          <w:tcPr>
            <w:tcW w:w="1105" w:type="dxa"/>
          </w:tcPr>
          <w:p w14:paraId="3637AC24" w14:textId="77777777" w:rsidR="00F94CAA" w:rsidRPr="00A71D81" w:rsidRDefault="00F94CAA" w:rsidP="00F94CAA"/>
        </w:tc>
      </w:tr>
      <w:tr w:rsidR="00F94CAA" w:rsidRPr="00A71D81" w14:paraId="5BDA9296" w14:textId="77777777" w:rsidTr="002F676A">
        <w:trPr>
          <w:gridAfter w:val="1"/>
          <w:wAfter w:w="1105" w:type="dxa"/>
          <w:trHeight w:val="420"/>
        </w:trPr>
        <w:tc>
          <w:tcPr>
            <w:tcW w:w="1177" w:type="dxa"/>
            <w:vAlign w:val="center"/>
          </w:tcPr>
          <w:p w14:paraId="217150B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3322A90" w14:textId="30D690A3" w:rsidR="00F94CAA" w:rsidRPr="00474351" w:rsidRDefault="00F94CAA" w:rsidP="00F94CAA">
            <w:pPr>
              <w:jc w:val="center"/>
              <w:rPr>
                <w:rFonts w:ascii="Sylfaen" w:hAnsi="Sylfaen"/>
                <w:sz w:val="18"/>
                <w:szCs w:val="18"/>
              </w:rPr>
            </w:pPr>
            <w:r w:rsidRPr="004404D7">
              <w:rPr>
                <w:rFonts w:ascii="GHEA Grapalat" w:hAnsi="GHEA Grapalat"/>
                <w:sz w:val="18"/>
                <w:szCs w:val="18"/>
              </w:rPr>
              <w:t>33611220</w:t>
            </w:r>
          </w:p>
        </w:tc>
        <w:tc>
          <w:tcPr>
            <w:tcW w:w="3088" w:type="dxa"/>
            <w:vAlign w:val="center"/>
          </w:tcPr>
          <w:p w14:paraId="0697A4FE" w14:textId="32778E83" w:rsidR="00F94CAA" w:rsidRPr="00474351" w:rsidRDefault="00F94CAA" w:rsidP="00F94CAA">
            <w:pPr>
              <w:jc w:val="center"/>
              <w:rPr>
                <w:rFonts w:ascii="Sylfaen" w:hAnsi="Sylfaen"/>
                <w:sz w:val="18"/>
                <w:szCs w:val="18"/>
              </w:rPr>
            </w:pPr>
            <w:r w:rsidRPr="004404D7">
              <w:rPr>
                <w:rFonts w:ascii="GHEA Grapalat" w:hAnsi="GHEA Grapalat"/>
                <w:sz w:val="18"/>
                <w:szCs w:val="18"/>
              </w:rPr>
              <w:t>Ներքին ընդունման  ջրավերականգնիչ աղեր</w:t>
            </w:r>
          </w:p>
        </w:tc>
        <w:tc>
          <w:tcPr>
            <w:tcW w:w="660" w:type="dxa"/>
            <w:vAlign w:val="center"/>
          </w:tcPr>
          <w:p w14:paraId="02A14D1D" w14:textId="2340A3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11804CA" w14:textId="01C385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7C7628" w14:textId="44EA07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ECD8C8D" w14:textId="612F3C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95FADB" w14:textId="6C2675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AC59CB8" w14:textId="1A8145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1A0DAB" w14:textId="6C4239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48B3641" w14:textId="43B4C9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BAD5359" w14:textId="09A071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3636136" w14:textId="6B3D944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6953354" w14:textId="346F97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DEE7C5" w14:textId="3806A8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66E4AA2" w14:textId="726CE8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5C6FE33" w14:textId="77777777" w:rsidR="00F94CAA" w:rsidRPr="00A71D81" w:rsidRDefault="00F94CAA" w:rsidP="00F94CAA"/>
        </w:tc>
        <w:tc>
          <w:tcPr>
            <w:tcW w:w="1105" w:type="dxa"/>
          </w:tcPr>
          <w:p w14:paraId="4E12E03D" w14:textId="77777777" w:rsidR="00F94CAA" w:rsidRPr="00A71D81" w:rsidRDefault="00F94CAA" w:rsidP="00F94CAA"/>
        </w:tc>
        <w:tc>
          <w:tcPr>
            <w:tcW w:w="1105" w:type="dxa"/>
          </w:tcPr>
          <w:p w14:paraId="45316BB6" w14:textId="77777777" w:rsidR="00F94CAA" w:rsidRPr="00A71D81" w:rsidRDefault="00F94CAA" w:rsidP="00F94CAA"/>
        </w:tc>
        <w:tc>
          <w:tcPr>
            <w:tcW w:w="1105" w:type="dxa"/>
          </w:tcPr>
          <w:p w14:paraId="13FE0002" w14:textId="77777777" w:rsidR="00F94CAA" w:rsidRPr="00A71D81" w:rsidRDefault="00F94CAA" w:rsidP="00F94CAA"/>
        </w:tc>
        <w:tc>
          <w:tcPr>
            <w:tcW w:w="1105" w:type="dxa"/>
          </w:tcPr>
          <w:p w14:paraId="12530CDE" w14:textId="77777777" w:rsidR="00F94CAA" w:rsidRPr="00A71D81" w:rsidRDefault="00F94CAA" w:rsidP="00F94CAA"/>
        </w:tc>
        <w:tc>
          <w:tcPr>
            <w:tcW w:w="1105" w:type="dxa"/>
          </w:tcPr>
          <w:p w14:paraId="172166B6" w14:textId="77777777" w:rsidR="00F94CAA" w:rsidRPr="00A71D81" w:rsidRDefault="00F94CAA" w:rsidP="00F94CAA"/>
        </w:tc>
        <w:tc>
          <w:tcPr>
            <w:tcW w:w="1105" w:type="dxa"/>
          </w:tcPr>
          <w:p w14:paraId="776E0139" w14:textId="77777777" w:rsidR="00F94CAA" w:rsidRPr="00A71D81" w:rsidRDefault="00F94CAA" w:rsidP="00F94CAA"/>
        </w:tc>
        <w:tc>
          <w:tcPr>
            <w:tcW w:w="1105" w:type="dxa"/>
          </w:tcPr>
          <w:p w14:paraId="5231CEE2" w14:textId="77777777" w:rsidR="00F94CAA" w:rsidRPr="00A71D81" w:rsidRDefault="00F94CAA" w:rsidP="00F94CAA"/>
        </w:tc>
      </w:tr>
      <w:tr w:rsidR="00F94CAA" w:rsidRPr="00A71D81" w14:paraId="6C02005F" w14:textId="77777777" w:rsidTr="002F676A">
        <w:trPr>
          <w:gridAfter w:val="1"/>
          <w:wAfter w:w="1105" w:type="dxa"/>
          <w:trHeight w:val="420"/>
        </w:trPr>
        <w:tc>
          <w:tcPr>
            <w:tcW w:w="1177" w:type="dxa"/>
            <w:vAlign w:val="center"/>
          </w:tcPr>
          <w:p w14:paraId="6C29D1B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B5EF19C" w14:textId="2FA31481" w:rsidR="00F94CAA" w:rsidRPr="00474351" w:rsidRDefault="00F94CAA" w:rsidP="00F94CAA">
            <w:pPr>
              <w:jc w:val="center"/>
              <w:rPr>
                <w:rFonts w:ascii="Sylfaen" w:hAnsi="Sylfaen"/>
                <w:sz w:val="18"/>
                <w:szCs w:val="18"/>
              </w:rPr>
            </w:pPr>
            <w:r w:rsidRPr="004404D7">
              <w:rPr>
                <w:rFonts w:ascii="GHEA Grapalat" w:hAnsi="GHEA Grapalat"/>
                <w:sz w:val="18"/>
                <w:szCs w:val="18"/>
              </w:rPr>
              <w:t>336</w:t>
            </w:r>
            <w:r>
              <w:rPr>
                <w:rFonts w:ascii="GHEA Grapalat" w:hAnsi="GHEA Grapalat"/>
                <w:sz w:val="18"/>
                <w:szCs w:val="18"/>
                <w:lang w:val="ru-RU"/>
              </w:rPr>
              <w:t>21700</w:t>
            </w:r>
          </w:p>
        </w:tc>
        <w:tc>
          <w:tcPr>
            <w:tcW w:w="3088" w:type="dxa"/>
            <w:vAlign w:val="center"/>
          </w:tcPr>
          <w:p w14:paraId="2467B408" w14:textId="1E565555" w:rsidR="00F94CAA" w:rsidRPr="00474351" w:rsidRDefault="00F94CAA" w:rsidP="00F94CAA">
            <w:pPr>
              <w:jc w:val="center"/>
              <w:rPr>
                <w:rFonts w:ascii="Sylfaen" w:hAnsi="Sylfaen"/>
                <w:sz w:val="18"/>
                <w:szCs w:val="18"/>
              </w:rPr>
            </w:pPr>
            <w:r>
              <w:rPr>
                <w:rFonts w:ascii="GHEA Grapalat" w:hAnsi="GHEA Grapalat"/>
                <w:sz w:val="18"/>
                <w:szCs w:val="18"/>
                <w:lang w:val="ru-RU"/>
              </w:rPr>
              <w:t>Մետոպրոլոլ</w:t>
            </w:r>
          </w:p>
        </w:tc>
        <w:tc>
          <w:tcPr>
            <w:tcW w:w="660" w:type="dxa"/>
            <w:vAlign w:val="center"/>
          </w:tcPr>
          <w:p w14:paraId="39725FE3" w14:textId="572379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3D55E27" w14:textId="0706F6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B8A0470" w14:textId="311CA6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8D929B5" w14:textId="3336FD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E21E99C" w14:textId="5FB675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0BCBE2" w14:textId="75C8BA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D995825" w14:textId="309858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ED76260" w14:textId="5F8443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7E5DC0A" w14:textId="700D4F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83712F9" w14:textId="49B1711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3DF9BCC" w14:textId="374B96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68A393" w14:textId="69E634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D57F64D" w14:textId="3F7186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38DFB16" w14:textId="77777777" w:rsidR="00F94CAA" w:rsidRPr="00A71D81" w:rsidRDefault="00F94CAA" w:rsidP="00F94CAA"/>
        </w:tc>
        <w:tc>
          <w:tcPr>
            <w:tcW w:w="1105" w:type="dxa"/>
          </w:tcPr>
          <w:p w14:paraId="68E638F5" w14:textId="77777777" w:rsidR="00F94CAA" w:rsidRPr="00A71D81" w:rsidRDefault="00F94CAA" w:rsidP="00F94CAA"/>
        </w:tc>
        <w:tc>
          <w:tcPr>
            <w:tcW w:w="1105" w:type="dxa"/>
          </w:tcPr>
          <w:p w14:paraId="6323F128" w14:textId="77777777" w:rsidR="00F94CAA" w:rsidRPr="00A71D81" w:rsidRDefault="00F94CAA" w:rsidP="00F94CAA"/>
        </w:tc>
        <w:tc>
          <w:tcPr>
            <w:tcW w:w="1105" w:type="dxa"/>
          </w:tcPr>
          <w:p w14:paraId="74E789C8" w14:textId="77777777" w:rsidR="00F94CAA" w:rsidRPr="00A71D81" w:rsidRDefault="00F94CAA" w:rsidP="00F94CAA"/>
        </w:tc>
        <w:tc>
          <w:tcPr>
            <w:tcW w:w="1105" w:type="dxa"/>
          </w:tcPr>
          <w:p w14:paraId="719DC054" w14:textId="77777777" w:rsidR="00F94CAA" w:rsidRPr="00A71D81" w:rsidRDefault="00F94CAA" w:rsidP="00F94CAA"/>
        </w:tc>
        <w:tc>
          <w:tcPr>
            <w:tcW w:w="1105" w:type="dxa"/>
          </w:tcPr>
          <w:p w14:paraId="4BE84E53" w14:textId="77777777" w:rsidR="00F94CAA" w:rsidRPr="00A71D81" w:rsidRDefault="00F94CAA" w:rsidP="00F94CAA"/>
        </w:tc>
        <w:tc>
          <w:tcPr>
            <w:tcW w:w="1105" w:type="dxa"/>
          </w:tcPr>
          <w:p w14:paraId="2A11B114" w14:textId="77777777" w:rsidR="00F94CAA" w:rsidRPr="00A71D81" w:rsidRDefault="00F94CAA" w:rsidP="00F94CAA"/>
        </w:tc>
        <w:tc>
          <w:tcPr>
            <w:tcW w:w="1105" w:type="dxa"/>
          </w:tcPr>
          <w:p w14:paraId="03C30777" w14:textId="77777777" w:rsidR="00F94CAA" w:rsidRPr="00A71D81" w:rsidRDefault="00F94CAA" w:rsidP="00F94CAA"/>
        </w:tc>
      </w:tr>
      <w:tr w:rsidR="00F94CAA" w:rsidRPr="00A71D81" w14:paraId="2D6FF4A5" w14:textId="77777777" w:rsidTr="002F676A">
        <w:trPr>
          <w:gridAfter w:val="1"/>
          <w:wAfter w:w="1105" w:type="dxa"/>
          <w:trHeight w:val="420"/>
        </w:trPr>
        <w:tc>
          <w:tcPr>
            <w:tcW w:w="1177" w:type="dxa"/>
            <w:vAlign w:val="center"/>
          </w:tcPr>
          <w:p w14:paraId="51E30D70"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E87668B" w14:textId="711467C1" w:rsidR="00F94CAA" w:rsidRPr="00474351" w:rsidRDefault="00F94CAA" w:rsidP="00F94CAA">
            <w:pPr>
              <w:jc w:val="center"/>
              <w:rPr>
                <w:rFonts w:ascii="Sylfaen" w:hAnsi="Sylfaen"/>
                <w:sz w:val="18"/>
                <w:szCs w:val="18"/>
              </w:rPr>
            </w:pPr>
            <w:r w:rsidRPr="004404D7">
              <w:rPr>
                <w:rFonts w:ascii="GHEA Grapalat" w:hAnsi="GHEA Grapalat"/>
                <w:sz w:val="18"/>
                <w:szCs w:val="18"/>
              </w:rPr>
              <w:t>33671116</w:t>
            </w:r>
          </w:p>
        </w:tc>
        <w:tc>
          <w:tcPr>
            <w:tcW w:w="3088" w:type="dxa"/>
            <w:vAlign w:val="center"/>
          </w:tcPr>
          <w:p w14:paraId="7B75A8B3" w14:textId="36DD5B10" w:rsidR="00F94CAA" w:rsidRPr="00474351" w:rsidRDefault="00F94CAA" w:rsidP="00F94CAA">
            <w:pPr>
              <w:jc w:val="center"/>
              <w:rPr>
                <w:rFonts w:ascii="Sylfaen" w:hAnsi="Sylfaen"/>
                <w:sz w:val="18"/>
                <w:szCs w:val="18"/>
              </w:rPr>
            </w:pPr>
            <w:r w:rsidRPr="004404D7">
              <w:rPr>
                <w:rFonts w:ascii="GHEA Grapalat" w:hAnsi="GHEA Grapalat"/>
                <w:sz w:val="18"/>
                <w:szCs w:val="18"/>
              </w:rPr>
              <w:t>Քսիլոմետազոլին</w:t>
            </w:r>
          </w:p>
        </w:tc>
        <w:tc>
          <w:tcPr>
            <w:tcW w:w="660" w:type="dxa"/>
            <w:vAlign w:val="center"/>
          </w:tcPr>
          <w:p w14:paraId="6BD5E2CC" w14:textId="014B5B9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76A8B0C" w14:textId="4305F3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D65043B" w14:textId="56554C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760201A" w14:textId="217758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DBC6906" w14:textId="7A9B86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015F461" w14:textId="3B77D69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4D07F9" w14:textId="7F6F98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737DA63" w14:textId="7728EB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C1D66B" w14:textId="77E3A5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B4B812A" w14:textId="734574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AA70E3C" w14:textId="4A8632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5D9F5CD" w14:textId="1950BC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5B7A9CB" w14:textId="49612F2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DED5DE3" w14:textId="77777777" w:rsidR="00F94CAA" w:rsidRPr="00A71D81" w:rsidRDefault="00F94CAA" w:rsidP="00F94CAA"/>
        </w:tc>
        <w:tc>
          <w:tcPr>
            <w:tcW w:w="1105" w:type="dxa"/>
          </w:tcPr>
          <w:p w14:paraId="063798FF" w14:textId="77777777" w:rsidR="00F94CAA" w:rsidRPr="00A71D81" w:rsidRDefault="00F94CAA" w:rsidP="00F94CAA"/>
        </w:tc>
        <w:tc>
          <w:tcPr>
            <w:tcW w:w="1105" w:type="dxa"/>
          </w:tcPr>
          <w:p w14:paraId="1DF525B6" w14:textId="77777777" w:rsidR="00F94CAA" w:rsidRPr="00A71D81" w:rsidRDefault="00F94CAA" w:rsidP="00F94CAA"/>
        </w:tc>
        <w:tc>
          <w:tcPr>
            <w:tcW w:w="1105" w:type="dxa"/>
          </w:tcPr>
          <w:p w14:paraId="60B47DFF" w14:textId="77777777" w:rsidR="00F94CAA" w:rsidRPr="00A71D81" w:rsidRDefault="00F94CAA" w:rsidP="00F94CAA"/>
        </w:tc>
        <w:tc>
          <w:tcPr>
            <w:tcW w:w="1105" w:type="dxa"/>
          </w:tcPr>
          <w:p w14:paraId="07529966" w14:textId="77777777" w:rsidR="00F94CAA" w:rsidRPr="00A71D81" w:rsidRDefault="00F94CAA" w:rsidP="00F94CAA"/>
        </w:tc>
        <w:tc>
          <w:tcPr>
            <w:tcW w:w="1105" w:type="dxa"/>
          </w:tcPr>
          <w:p w14:paraId="06D397E7" w14:textId="77777777" w:rsidR="00F94CAA" w:rsidRPr="00A71D81" w:rsidRDefault="00F94CAA" w:rsidP="00F94CAA"/>
        </w:tc>
        <w:tc>
          <w:tcPr>
            <w:tcW w:w="1105" w:type="dxa"/>
          </w:tcPr>
          <w:p w14:paraId="7E773515" w14:textId="77777777" w:rsidR="00F94CAA" w:rsidRPr="00A71D81" w:rsidRDefault="00F94CAA" w:rsidP="00F94CAA"/>
        </w:tc>
        <w:tc>
          <w:tcPr>
            <w:tcW w:w="1105" w:type="dxa"/>
          </w:tcPr>
          <w:p w14:paraId="3E3C615D" w14:textId="77777777" w:rsidR="00F94CAA" w:rsidRPr="00A71D81" w:rsidRDefault="00F94CAA" w:rsidP="00F94CAA"/>
        </w:tc>
      </w:tr>
      <w:tr w:rsidR="00F94CAA" w:rsidRPr="00A71D81" w14:paraId="21E80F93" w14:textId="77777777" w:rsidTr="002F676A">
        <w:trPr>
          <w:gridAfter w:val="1"/>
          <w:wAfter w:w="1105" w:type="dxa"/>
          <w:trHeight w:val="420"/>
        </w:trPr>
        <w:tc>
          <w:tcPr>
            <w:tcW w:w="1177" w:type="dxa"/>
            <w:vAlign w:val="center"/>
          </w:tcPr>
          <w:p w14:paraId="61D9EA7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00489BD" w14:textId="64FB49B4" w:rsidR="00F94CAA" w:rsidRPr="00474351" w:rsidRDefault="00F94CAA" w:rsidP="00F94CAA">
            <w:pPr>
              <w:jc w:val="center"/>
              <w:rPr>
                <w:rFonts w:ascii="Sylfaen" w:hAnsi="Sylfaen"/>
                <w:sz w:val="18"/>
                <w:szCs w:val="18"/>
              </w:rPr>
            </w:pPr>
            <w:r w:rsidRPr="004404D7">
              <w:rPr>
                <w:rFonts w:ascii="GHEA Grapalat" w:hAnsi="GHEA Grapalat"/>
                <w:sz w:val="18"/>
                <w:szCs w:val="18"/>
              </w:rPr>
              <w:t>33671116</w:t>
            </w:r>
          </w:p>
        </w:tc>
        <w:tc>
          <w:tcPr>
            <w:tcW w:w="3088" w:type="dxa"/>
            <w:vAlign w:val="center"/>
          </w:tcPr>
          <w:p w14:paraId="4924B51B" w14:textId="174776E1" w:rsidR="00F94CAA" w:rsidRPr="00474351" w:rsidRDefault="00F94CAA" w:rsidP="00F94CAA">
            <w:pPr>
              <w:jc w:val="center"/>
              <w:rPr>
                <w:rFonts w:ascii="Sylfaen" w:hAnsi="Sylfaen"/>
                <w:sz w:val="18"/>
                <w:szCs w:val="18"/>
              </w:rPr>
            </w:pPr>
            <w:r w:rsidRPr="004404D7">
              <w:rPr>
                <w:rFonts w:ascii="GHEA Grapalat" w:hAnsi="GHEA Grapalat"/>
                <w:sz w:val="18"/>
                <w:szCs w:val="18"/>
              </w:rPr>
              <w:t>Քսիլոմետազոլին</w:t>
            </w:r>
          </w:p>
        </w:tc>
        <w:tc>
          <w:tcPr>
            <w:tcW w:w="660" w:type="dxa"/>
            <w:vAlign w:val="center"/>
          </w:tcPr>
          <w:p w14:paraId="2044B56A" w14:textId="305B9E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6F0545D" w14:textId="45CEF8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CE137BF" w14:textId="30246C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7246A8F" w14:textId="006690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B18D76D" w14:textId="79B8FE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30D4498" w14:textId="490F36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F0D4671" w14:textId="67B333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B546B57" w14:textId="60C966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0A6C00C" w14:textId="297D27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822653A" w14:textId="416C975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A9225E2" w14:textId="7DF619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3C41157" w14:textId="65358A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3D9FFF6" w14:textId="520097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4BAA06F" w14:textId="77777777" w:rsidR="00F94CAA" w:rsidRPr="00A71D81" w:rsidRDefault="00F94CAA" w:rsidP="00F94CAA"/>
        </w:tc>
        <w:tc>
          <w:tcPr>
            <w:tcW w:w="1105" w:type="dxa"/>
          </w:tcPr>
          <w:p w14:paraId="66A9B14A" w14:textId="77777777" w:rsidR="00F94CAA" w:rsidRPr="00A71D81" w:rsidRDefault="00F94CAA" w:rsidP="00F94CAA"/>
        </w:tc>
        <w:tc>
          <w:tcPr>
            <w:tcW w:w="1105" w:type="dxa"/>
          </w:tcPr>
          <w:p w14:paraId="17036476" w14:textId="77777777" w:rsidR="00F94CAA" w:rsidRPr="00A71D81" w:rsidRDefault="00F94CAA" w:rsidP="00F94CAA"/>
        </w:tc>
        <w:tc>
          <w:tcPr>
            <w:tcW w:w="1105" w:type="dxa"/>
          </w:tcPr>
          <w:p w14:paraId="7831D104" w14:textId="77777777" w:rsidR="00F94CAA" w:rsidRPr="00A71D81" w:rsidRDefault="00F94CAA" w:rsidP="00F94CAA"/>
        </w:tc>
        <w:tc>
          <w:tcPr>
            <w:tcW w:w="1105" w:type="dxa"/>
          </w:tcPr>
          <w:p w14:paraId="2A2C719A" w14:textId="77777777" w:rsidR="00F94CAA" w:rsidRPr="00A71D81" w:rsidRDefault="00F94CAA" w:rsidP="00F94CAA"/>
        </w:tc>
        <w:tc>
          <w:tcPr>
            <w:tcW w:w="1105" w:type="dxa"/>
          </w:tcPr>
          <w:p w14:paraId="060EF133" w14:textId="77777777" w:rsidR="00F94CAA" w:rsidRPr="00A71D81" w:rsidRDefault="00F94CAA" w:rsidP="00F94CAA"/>
        </w:tc>
        <w:tc>
          <w:tcPr>
            <w:tcW w:w="1105" w:type="dxa"/>
          </w:tcPr>
          <w:p w14:paraId="0647D340" w14:textId="77777777" w:rsidR="00F94CAA" w:rsidRPr="00A71D81" w:rsidRDefault="00F94CAA" w:rsidP="00F94CAA"/>
        </w:tc>
        <w:tc>
          <w:tcPr>
            <w:tcW w:w="1105" w:type="dxa"/>
          </w:tcPr>
          <w:p w14:paraId="0C7FE7B0" w14:textId="77777777" w:rsidR="00F94CAA" w:rsidRPr="00A71D81" w:rsidRDefault="00F94CAA" w:rsidP="00F94CAA"/>
        </w:tc>
      </w:tr>
      <w:tr w:rsidR="00F94CAA" w:rsidRPr="00A71D81" w14:paraId="4625818A" w14:textId="77777777" w:rsidTr="002F676A">
        <w:trPr>
          <w:gridAfter w:val="1"/>
          <w:wAfter w:w="1105" w:type="dxa"/>
          <w:trHeight w:val="420"/>
        </w:trPr>
        <w:tc>
          <w:tcPr>
            <w:tcW w:w="1177" w:type="dxa"/>
            <w:vAlign w:val="center"/>
          </w:tcPr>
          <w:p w14:paraId="60450E0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437C23D" w14:textId="2BA84C36" w:rsidR="00F94CAA" w:rsidRPr="00474351" w:rsidRDefault="00F94CAA" w:rsidP="00F94CAA">
            <w:pPr>
              <w:jc w:val="center"/>
              <w:rPr>
                <w:rFonts w:ascii="Sylfaen" w:hAnsi="Sylfaen"/>
                <w:sz w:val="18"/>
                <w:szCs w:val="18"/>
              </w:rPr>
            </w:pPr>
            <w:r w:rsidRPr="004404D7">
              <w:rPr>
                <w:rFonts w:ascii="GHEA Grapalat" w:hAnsi="GHEA Grapalat"/>
                <w:sz w:val="18"/>
                <w:szCs w:val="18"/>
              </w:rPr>
              <w:t>33621390</w:t>
            </w:r>
          </w:p>
        </w:tc>
        <w:tc>
          <w:tcPr>
            <w:tcW w:w="3088" w:type="dxa"/>
            <w:vAlign w:val="center"/>
          </w:tcPr>
          <w:p w14:paraId="7A2371A1" w14:textId="72808F7A" w:rsidR="00F94CAA" w:rsidRPr="00474351" w:rsidRDefault="00F94CAA" w:rsidP="00F94CAA">
            <w:pPr>
              <w:jc w:val="center"/>
              <w:rPr>
                <w:rFonts w:ascii="Sylfaen" w:hAnsi="Sylfaen"/>
                <w:sz w:val="18"/>
                <w:szCs w:val="18"/>
              </w:rPr>
            </w:pPr>
            <w:r w:rsidRPr="004404D7">
              <w:rPr>
                <w:rFonts w:ascii="GHEA Grapalat" w:hAnsi="GHEA Grapalat"/>
                <w:sz w:val="18"/>
                <w:szCs w:val="18"/>
              </w:rPr>
              <w:t>Ամիոդարոն</w:t>
            </w:r>
          </w:p>
        </w:tc>
        <w:tc>
          <w:tcPr>
            <w:tcW w:w="660" w:type="dxa"/>
            <w:vAlign w:val="center"/>
          </w:tcPr>
          <w:p w14:paraId="3CCB14AA" w14:textId="7BC144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5E49C3E" w14:textId="40744A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E4AD23C" w14:textId="485297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7702E39" w14:textId="23807B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5AA262A" w14:textId="131127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B86CA7C" w14:textId="143620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D12DDDA" w14:textId="7B7ECB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D5AFC3" w14:textId="4A5B62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BC4B530" w14:textId="2EE0F1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467DB1C" w14:textId="06A438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F4DB7EF" w14:textId="651DA7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9621EA" w14:textId="3DA7DF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1A002E5" w14:textId="6C3744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3BF1DC8" w14:textId="77777777" w:rsidR="00F94CAA" w:rsidRPr="00A71D81" w:rsidRDefault="00F94CAA" w:rsidP="00F94CAA"/>
        </w:tc>
        <w:tc>
          <w:tcPr>
            <w:tcW w:w="1105" w:type="dxa"/>
          </w:tcPr>
          <w:p w14:paraId="15E6640A" w14:textId="77777777" w:rsidR="00F94CAA" w:rsidRPr="00A71D81" w:rsidRDefault="00F94CAA" w:rsidP="00F94CAA"/>
        </w:tc>
        <w:tc>
          <w:tcPr>
            <w:tcW w:w="1105" w:type="dxa"/>
          </w:tcPr>
          <w:p w14:paraId="42989A11" w14:textId="77777777" w:rsidR="00F94CAA" w:rsidRPr="00A71D81" w:rsidRDefault="00F94CAA" w:rsidP="00F94CAA"/>
        </w:tc>
        <w:tc>
          <w:tcPr>
            <w:tcW w:w="1105" w:type="dxa"/>
          </w:tcPr>
          <w:p w14:paraId="735B4E1F" w14:textId="77777777" w:rsidR="00F94CAA" w:rsidRPr="00A71D81" w:rsidRDefault="00F94CAA" w:rsidP="00F94CAA"/>
        </w:tc>
        <w:tc>
          <w:tcPr>
            <w:tcW w:w="1105" w:type="dxa"/>
          </w:tcPr>
          <w:p w14:paraId="10D0F433" w14:textId="77777777" w:rsidR="00F94CAA" w:rsidRPr="00A71D81" w:rsidRDefault="00F94CAA" w:rsidP="00F94CAA"/>
        </w:tc>
        <w:tc>
          <w:tcPr>
            <w:tcW w:w="1105" w:type="dxa"/>
          </w:tcPr>
          <w:p w14:paraId="3B350299" w14:textId="77777777" w:rsidR="00F94CAA" w:rsidRPr="00A71D81" w:rsidRDefault="00F94CAA" w:rsidP="00F94CAA"/>
        </w:tc>
        <w:tc>
          <w:tcPr>
            <w:tcW w:w="1105" w:type="dxa"/>
          </w:tcPr>
          <w:p w14:paraId="7BB178A7" w14:textId="77777777" w:rsidR="00F94CAA" w:rsidRPr="00A71D81" w:rsidRDefault="00F94CAA" w:rsidP="00F94CAA"/>
        </w:tc>
        <w:tc>
          <w:tcPr>
            <w:tcW w:w="1105" w:type="dxa"/>
          </w:tcPr>
          <w:p w14:paraId="626E8D09" w14:textId="77777777" w:rsidR="00F94CAA" w:rsidRPr="00A71D81" w:rsidRDefault="00F94CAA" w:rsidP="00F94CAA"/>
        </w:tc>
      </w:tr>
      <w:tr w:rsidR="00F94CAA" w:rsidRPr="00A71D81" w14:paraId="32A717DA" w14:textId="77777777" w:rsidTr="002F676A">
        <w:trPr>
          <w:gridAfter w:val="1"/>
          <w:wAfter w:w="1105" w:type="dxa"/>
          <w:trHeight w:val="420"/>
        </w:trPr>
        <w:tc>
          <w:tcPr>
            <w:tcW w:w="1177" w:type="dxa"/>
            <w:vAlign w:val="center"/>
          </w:tcPr>
          <w:p w14:paraId="4A4613B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D6F17BD" w14:textId="490D2FAF" w:rsidR="00F94CAA" w:rsidRPr="00474351" w:rsidRDefault="00F94CAA" w:rsidP="00F94CAA">
            <w:pPr>
              <w:jc w:val="center"/>
              <w:rPr>
                <w:rFonts w:ascii="Sylfaen" w:hAnsi="Sylfaen"/>
                <w:sz w:val="18"/>
                <w:szCs w:val="18"/>
              </w:rPr>
            </w:pPr>
            <w:r w:rsidRPr="004404D7">
              <w:rPr>
                <w:rFonts w:ascii="GHEA Grapalat" w:hAnsi="GHEA Grapalat"/>
                <w:sz w:val="18"/>
                <w:szCs w:val="18"/>
              </w:rPr>
              <w:t>33621740</w:t>
            </w:r>
          </w:p>
        </w:tc>
        <w:tc>
          <w:tcPr>
            <w:tcW w:w="3088" w:type="dxa"/>
            <w:vAlign w:val="center"/>
          </w:tcPr>
          <w:p w14:paraId="29EEA818" w14:textId="19EB29DD" w:rsidR="00F94CAA" w:rsidRPr="00474351" w:rsidRDefault="00F94CAA" w:rsidP="00F94CAA">
            <w:pPr>
              <w:jc w:val="center"/>
              <w:rPr>
                <w:rFonts w:ascii="Sylfaen" w:hAnsi="Sylfaen"/>
                <w:sz w:val="18"/>
                <w:szCs w:val="18"/>
              </w:rPr>
            </w:pPr>
            <w:r w:rsidRPr="004404D7">
              <w:rPr>
                <w:rFonts w:ascii="GHEA Grapalat" w:hAnsi="GHEA Grapalat"/>
                <w:sz w:val="18"/>
                <w:szCs w:val="18"/>
              </w:rPr>
              <w:t>Ամլոդիպին</w:t>
            </w:r>
          </w:p>
        </w:tc>
        <w:tc>
          <w:tcPr>
            <w:tcW w:w="660" w:type="dxa"/>
            <w:vAlign w:val="center"/>
          </w:tcPr>
          <w:p w14:paraId="43B37311" w14:textId="1F58BD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6521E8D" w14:textId="2A5E55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6AFD16" w14:textId="0010FC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E7C041E" w14:textId="26B055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6B6C58C" w14:textId="55C879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CC54CC0" w14:textId="06EA16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1E20C4" w14:textId="5D68D9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6DBCFD4" w14:textId="1A5CD8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C0BC93" w14:textId="76F0CA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20F34F5" w14:textId="0E8320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C6F87E0" w14:textId="5794AD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BC734B" w14:textId="7DCC093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19FD2B2" w14:textId="1789D4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9EB4AC5" w14:textId="77777777" w:rsidR="00F94CAA" w:rsidRPr="00A71D81" w:rsidRDefault="00F94CAA" w:rsidP="00F94CAA"/>
        </w:tc>
        <w:tc>
          <w:tcPr>
            <w:tcW w:w="1105" w:type="dxa"/>
          </w:tcPr>
          <w:p w14:paraId="72A02348" w14:textId="77777777" w:rsidR="00F94CAA" w:rsidRPr="00A71D81" w:rsidRDefault="00F94CAA" w:rsidP="00F94CAA"/>
        </w:tc>
        <w:tc>
          <w:tcPr>
            <w:tcW w:w="1105" w:type="dxa"/>
          </w:tcPr>
          <w:p w14:paraId="04767872" w14:textId="77777777" w:rsidR="00F94CAA" w:rsidRPr="00A71D81" w:rsidRDefault="00F94CAA" w:rsidP="00F94CAA"/>
        </w:tc>
        <w:tc>
          <w:tcPr>
            <w:tcW w:w="1105" w:type="dxa"/>
          </w:tcPr>
          <w:p w14:paraId="4FF7677C" w14:textId="77777777" w:rsidR="00F94CAA" w:rsidRPr="00A71D81" w:rsidRDefault="00F94CAA" w:rsidP="00F94CAA"/>
        </w:tc>
        <w:tc>
          <w:tcPr>
            <w:tcW w:w="1105" w:type="dxa"/>
          </w:tcPr>
          <w:p w14:paraId="6149D11E" w14:textId="77777777" w:rsidR="00F94CAA" w:rsidRPr="00A71D81" w:rsidRDefault="00F94CAA" w:rsidP="00F94CAA"/>
        </w:tc>
        <w:tc>
          <w:tcPr>
            <w:tcW w:w="1105" w:type="dxa"/>
          </w:tcPr>
          <w:p w14:paraId="67E85A44" w14:textId="77777777" w:rsidR="00F94CAA" w:rsidRPr="00A71D81" w:rsidRDefault="00F94CAA" w:rsidP="00F94CAA"/>
        </w:tc>
        <w:tc>
          <w:tcPr>
            <w:tcW w:w="1105" w:type="dxa"/>
          </w:tcPr>
          <w:p w14:paraId="57DBD1E5" w14:textId="77777777" w:rsidR="00F94CAA" w:rsidRPr="00A71D81" w:rsidRDefault="00F94CAA" w:rsidP="00F94CAA"/>
        </w:tc>
        <w:tc>
          <w:tcPr>
            <w:tcW w:w="1105" w:type="dxa"/>
          </w:tcPr>
          <w:p w14:paraId="27102D50" w14:textId="77777777" w:rsidR="00F94CAA" w:rsidRPr="00A71D81" w:rsidRDefault="00F94CAA" w:rsidP="00F94CAA"/>
        </w:tc>
      </w:tr>
      <w:tr w:rsidR="00F94CAA" w:rsidRPr="00A71D81" w14:paraId="39E8ED42" w14:textId="77777777" w:rsidTr="002F676A">
        <w:trPr>
          <w:gridAfter w:val="1"/>
          <w:wAfter w:w="1105" w:type="dxa"/>
          <w:trHeight w:val="420"/>
        </w:trPr>
        <w:tc>
          <w:tcPr>
            <w:tcW w:w="1177" w:type="dxa"/>
            <w:vAlign w:val="center"/>
          </w:tcPr>
          <w:p w14:paraId="5CC2B31A"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45DC3F6" w14:textId="6DB1BC3A" w:rsidR="00F94CAA" w:rsidRPr="00474351" w:rsidRDefault="00F94CAA" w:rsidP="00F94CAA">
            <w:pPr>
              <w:jc w:val="center"/>
              <w:rPr>
                <w:rFonts w:ascii="Sylfaen" w:hAnsi="Sylfaen"/>
                <w:sz w:val="18"/>
                <w:szCs w:val="18"/>
              </w:rPr>
            </w:pPr>
            <w:r w:rsidRPr="004404D7">
              <w:rPr>
                <w:rFonts w:ascii="GHEA Grapalat" w:hAnsi="GHEA Grapalat"/>
                <w:sz w:val="18"/>
                <w:szCs w:val="18"/>
              </w:rPr>
              <w:t>33621740</w:t>
            </w:r>
          </w:p>
        </w:tc>
        <w:tc>
          <w:tcPr>
            <w:tcW w:w="3088" w:type="dxa"/>
            <w:vAlign w:val="center"/>
          </w:tcPr>
          <w:p w14:paraId="0C339434" w14:textId="568EFF12" w:rsidR="00F94CAA" w:rsidRPr="00474351" w:rsidRDefault="00F94CAA" w:rsidP="00F94CAA">
            <w:pPr>
              <w:jc w:val="center"/>
              <w:rPr>
                <w:rFonts w:ascii="Sylfaen" w:hAnsi="Sylfaen"/>
                <w:sz w:val="18"/>
                <w:szCs w:val="18"/>
              </w:rPr>
            </w:pPr>
            <w:r w:rsidRPr="004404D7">
              <w:rPr>
                <w:rFonts w:ascii="GHEA Grapalat" w:hAnsi="GHEA Grapalat"/>
                <w:sz w:val="18"/>
                <w:szCs w:val="18"/>
              </w:rPr>
              <w:t>Ամլոդիպին</w:t>
            </w:r>
          </w:p>
        </w:tc>
        <w:tc>
          <w:tcPr>
            <w:tcW w:w="660" w:type="dxa"/>
            <w:vAlign w:val="center"/>
          </w:tcPr>
          <w:p w14:paraId="31C94E95" w14:textId="1DB3A0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2D86CBE" w14:textId="0F302E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D07ADC" w14:textId="466895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006087D" w14:textId="35371E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2807096" w14:textId="1E9054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46C07C7" w14:textId="220DE3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F733C9A" w14:textId="09D0AC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2E8BB96" w14:textId="2573E0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712297" w14:textId="697ABD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048BE11" w14:textId="24CB1C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B06964" w14:textId="1F0934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C80BA7" w14:textId="3F31CD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073D5D7" w14:textId="74AF38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754A80C" w14:textId="77777777" w:rsidR="00F94CAA" w:rsidRPr="00A71D81" w:rsidRDefault="00F94CAA" w:rsidP="00F94CAA"/>
        </w:tc>
        <w:tc>
          <w:tcPr>
            <w:tcW w:w="1105" w:type="dxa"/>
          </w:tcPr>
          <w:p w14:paraId="65BFBEFB" w14:textId="77777777" w:rsidR="00F94CAA" w:rsidRPr="00A71D81" w:rsidRDefault="00F94CAA" w:rsidP="00F94CAA"/>
        </w:tc>
        <w:tc>
          <w:tcPr>
            <w:tcW w:w="1105" w:type="dxa"/>
          </w:tcPr>
          <w:p w14:paraId="080E8F3C" w14:textId="77777777" w:rsidR="00F94CAA" w:rsidRPr="00A71D81" w:rsidRDefault="00F94CAA" w:rsidP="00F94CAA"/>
        </w:tc>
        <w:tc>
          <w:tcPr>
            <w:tcW w:w="1105" w:type="dxa"/>
          </w:tcPr>
          <w:p w14:paraId="3199A16D" w14:textId="77777777" w:rsidR="00F94CAA" w:rsidRPr="00A71D81" w:rsidRDefault="00F94CAA" w:rsidP="00F94CAA"/>
        </w:tc>
        <w:tc>
          <w:tcPr>
            <w:tcW w:w="1105" w:type="dxa"/>
          </w:tcPr>
          <w:p w14:paraId="6DD2A803" w14:textId="77777777" w:rsidR="00F94CAA" w:rsidRPr="00A71D81" w:rsidRDefault="00F94CAA" w:rsidP="00F94CAA"/>
        </w:tc>
        <w:tc>
          <w:tcPr>
            <w:tcW w:w="1105" w:type="dxa"/>
          </w:tcPr>
          <w:p w14:paraId="45847DFD" w14:textId="77777777" w:rsidR="00F94CAA" w:rsidRPr="00A71D81" w:rsidRDefault="00F94CAA" w:rsidP="00F94CAA"/>
        </w:tc>
        <w:tc>
          <w:tcPr>
            <w:tcW w:w="1105" w:type="dxa"/>
          </w:tcPr>
          <w:p w14:paraId="06E23957" w14:textId="77777777" w:rsidR="00F94CAA" w:rsidRPr="00A71D81" w:rsidRDefault="00F94CAA" w:rsidP="00F94CAA"/>
        </w:tc>
        <w:tc>
          <w:tcPr>
            <w:tcW w:w="1105" w:type="dxa"/>
          </w:tcPr>
          <w:p w14:paraId="2FBE7DB2" w14:textId="77777777" w:rsidR="00F94CAA" w:rsidRPr="00A71D81" w:rsidRDefault="00F94CAA" w:rsidP="00F94CAA"/>
        </w:tc>
      </w:tr>
      <w:tr w:rsidR="00F94CAA" w:rsidRPr="00A71D81" w14:paraId="7D8EE4B8" w14:textId="77777777" w:rsidTr="002F676A">
        <w:trPr>
          <w:gridAfter w:val="1"/>
          <w:wAfter w:w="1105" w:type="dxa"/>
          <w:trHeight w:val="420"/>
        </w:trPr>
        <w:tc>
          <w:tcPr>
            <w:tcW w:w="1177" w:type="dxa"/>
            <w:vAlign w:val="center"/>
          </w:tcPr>
          <w:p w14:paraId="5D8F1AA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5FDC710" w14:textId="46DC3513" w:rsidR="00F94CAA" w:rsidRPr="00474351" w:rsidRDefault="00F94CAA" w:rsidP="00F94CAA">
            <w:pPr>
              <w:jc w:val="center"/>
              <w:rPr>
                <w:rFonts w:ascii="Sylfaen" w:hAnsi="Sylfaen"/>
                <w:sz w:val="18"/>
                <w:szCs w:val="18"/>
              </w:rPr>
            </w:pPr>
            <w:r w:rsidRPr="004404D7">
              <w:rPr>
                <w:rFonts w:ascii="GHEA Grapalat" w:hAnsi="GHEA Grapalat"/>
                <w:sz w:val="18"/>
                <w:szCs w:val="18"/>
              </w:rPr>
              <w:t>33651111</w:t>
            </w:r>
          </w:p>
        </w:tc>
        <w:tc>
          <w:tcPr>
            <w:tcW w:w="3088" w:type="dxa"/>
            <w:vAlign w:val="center"/>
          </w:tcPr>
          <w:p w14:paraId="03CAA794" w14:textId="08ECE416" w:rsidR="00F94CAA" w:rsidRPr="00474351" w:rsidRDefault="00F94CAA" w:rsidP="00F94CAA">
            <w:pPr>
              <w:jc w:val="center"/>
              <w:rPr>
                <w:rFonts w:ascii="Sylfaen" w:hAnsi="Sylfaen"/>
                <w:sz w:val="18"/>
                <w:szCs w:val="18"/>
              </w:rPr>
            </w:pPr>
            <w:r w:rsidRPr="004404D7">
              <w:rPr>
                <w:rFonts w:ascii="GHEA Grapalat" w:hAnsi="GHEA Grapalat"/>
                <w:sz w:val="18"/>
                <w:szCs w:val="18"/>
              </w:rPr>
              <w:t>Ամօքսիցիլին</w:t>
            </w:r>
          </w:p>
        </w:tc>
        <w:tc>
          <w:tcPr>
            <w:tcW w:w="660" w:type="dxa"/>
            <w:vAlign w:val="center"/>
          </w:tcPr>
          <w:p w14:paraId="108B886C" w14:textId="0111F3B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3FD5ECA" w14:textId="28BEB8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A2A5721" w14:textId="37AE44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55D6E79" w14:textId="337DB6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C63D77E" w14:textId="78D749B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4EFE2D" w14:textId="7633FD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A79D27F" w14:textId="438C04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E8D3D48" w14:textId="6D87E9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B74E99E" w14:textId="1208D5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F3332E7" w14:textId="77EFFF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A34C652" w14:textId="4D24E4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A9221E" w14:textId="1B67D8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48E82B5" w14:textId="79EEC4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188485A" w14:textId="77777777" w:rsidR="00F94CAA" w:rsidRPr="00A71D81" w:rsidRDefault="00F94CAA" w:rsidP="00F94CAA"/>
        </w:tc>
        <w:tc>
          <w:tcPr>
            <w:tcW w:w="1105" w:type="dxa"/>
          </w:tcPr>
          <w:p w14:paraId="144C8F52" w14:textId="77777777" w:rsidR="00F94CAA" w:rsidRPr="00A71D81" w:rsidRDefault="00F94CAA" w:rsidP="00F94CAA"/>
        </w:tc>
        <w:tc>
          <w:tcPr>
            <w:tcW w:w="1105" w:type="dxa"/>
          </w:tcPr>
          <w:p w14:paraId="5823028C" w14:textId="77777777" w:rsidR="00F94CAA" w:rsidRPr="00A71D81" w:rsidRDefault="00F94CAA" w:rsidP="00F94CAA"/>
        </w:tc>
        <w:tc>
          <w:tcPr>
            <w:tcW w:w="1105" w:type="dxa"/>
          </w:tcPr>
          <w:p w14:paraId="522592D2" w14:textId="77777777" w:rsidR="00F94CAA" w:rsidRPr="00A71D81" w:rsidRDefault="00F94CAA" w:rsidP="00F94CAA"/>
        </w:tc>
        <w:tc>
          <w:tcPr>
            <w:tcW w:w="1105" w:type="dxa"/>
          </w:tcPr>
          <w:p w14:paraId="067E5397" w14:textId="77777777" w:rsidR="00F94CAA" w:rsidRPr="00A71D81" w:rsidRDefault="00F94CAA" w:rsidP="00F94CAA"/>
        </w:tc>
        <w:tc>
          <w:tcPr>
            <w:tcW w:w="1105" w:type="dxa"/>
          </w:tcPr>
          <w:p w14:paraId="37597E67" w14:textId="77777777" w:rsidR="00F94CAA" w:rsidRPr="00A71D81" w:rsidRDefault="00F94CAA" w:rsidP="00F94CAA"/>
        </w:tc>
        <w:tc>
          <w:tcPr>
            <w:tcW w:w="1105" w:type="dxa"/>
          </w:tcPr>
          <w:p w14:paraId="7F53183F" w14:textId="77777777" w:rsidR="00F94CAA" w:rsidRPr="00A71D81" w:rsidRDefault="00F94CAA" w:rsidP="00F94CAA"/>
        </w:tc>
        <w:tc>
          <w:tcPr>
            <w:tcW w:w="1105" w:type="dxa"/>
          </w:tcPr>
          <w:p w14:paraId="31D61921" w14:textId="77777777" w:rsidR="00F94CAA" w:rsidRPr="00A71D81" w:rsidRDefault="00F94CAA" w:rsidP="00F94CAA"/>
        </w:tc>
      </w:tr>
      <w:tr w:rsidR="00F94CAA" w:rsidRPr="00A71D81" w14:paraId="5575EA7D" w14:textId="77777777" w:rsidTr="002F676A">
        <w:trPr>
          <w:gridAfter w:val="1"/>
          <w:wAfter w:w="1105" w:type="dxa"/>
          <w:trHeight w:val="420"/>
        </w:trPr>
        <w:tc>
          <w:tcPr>
            <w:tcW w:w="1177" w:type="dxa"/>
            <w:vAlign w:val="center"/>
          </w:tcPr>
          <w:p w14:paraId="341EE62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06FF29C" w14:textId="27B1A6F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33651111</w:t>
            </w:r>
          </w:p>
        </w:tc>
        <w:tc>
          <w:tcPr>
            <w:tcW w:w="3088" w:type="dxa"/>
            <w:vAlign w:val="center"/>
          </w:tcPr>
          <w:p w14:paraId="01BB03FF" w14:textId="655FE8C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Ամօքսիցիլին</w:t>
            </w:r>
          </w:p>
        </w:tc>
        <w:tc>
          <w:tcPr>
            <w:tcW w:w="660" w:type="dxa"/>
            <w:vAlign w:val="center"/>
          </w:tcPr>
          <w:p w14:paraId="7E94FF63" w14:textId="3CF1DD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5166A2F" w14:textId="25CD83A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7F46929" w14:textId="58416C1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6732CCD" w14:textId="60DBE1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B8A8551" w14:textId="6E7177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C297442" w14:textId="11F1B6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D5DB6F5" w14:textId="010522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F40AA92" w14:textId="3CFF1E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EDC8D82" w14:textId="22544C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E2DB8C7" w14:textId="16F7E98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B166A35" w14:textId="3FC755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F54AC6" w14:textId="5D2838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E424767" w14:textId="6AFF78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FB9FA1B" w14:textId="77777777" w:rsidR="00F94CAA" w:rsidRPr="00A71D81" w:rsidRDefault="00F94CAA" w:rsidP="00F94CAA"/>
        </w:tc>
        <w:tc>
          <w:tcPr>
            <w:tcW w:w="1105" w:type="dxa"/>
          </w:tcPr>
          <w:p w14:paraId="5CBCC6C8" w14:textId="77777777" w:rsidR="00F94CAA" w:rsidRPr="00A71D81" w:rsidRDefault="00F94CAA" w:rsidP="00F94CAA"/>
        </w:tc>
        <w:tc>
          <w:tcPr>
            <w:tcW w:w="1105" w:type="dxa"/>
          </w:tcPr>
          <w:p w14:paraId="5122D2DA" w14:textId="77777777" w:rsidR="00F94CAA" w:rsidRPr="00A71D81" w:rsidRDefault="00F94CAA" w:rsidP="00F94CAA"/>
        </w:tc>
        <w:tc>
          <w:tcPr>
            <w:tcW w:w="1105" w:type="dxa"/>
          </w:tcPr>
          <w:p w14:paraId="3FFFDA20" w14:textId="77777777" w:rsidR="00F94CAA" w:rsidRPr="00A71D81" w:rsidRDefault="00F94CAA" w:rsidP="00F94CAA"/>
        </w:tc>
        <w:tc>
          <w:tcPr>
            <w:tcW w:w="1105" w:type="dxa"/>
          </w:tcPr>
          <w:p w14:paraId="555FCACD" w14:textId="77777777" w:rsidR="00F94CAA" w:rsidRPr="00A71D81" w:rsidRDefault="00F94CAA" w:rsidP="00F94CAA"/>
        </w:tc>
        <w:tc>
          <w:tcPr>
            <w:tcW w:w="1105" w:type="dxa"/>
          </w:tcPr>
          <w:p w14:paraId="56F3F7C2" w14:textId="77777777" w:rsidR="00F94CAA" w:rsidRPr="00A71D81" w:rsidRDefault="00F94CAA" w:rsidP="00F94CAA"/>
        </w:tc>
        <w:tc>
          <w:tcPr>
            <w:tcW w:w="1105" w:type="dxa"/>
          </w:tcPr>
          <w:p w14:paraId="6874ACC9" w14:textId="77777777" w:rsidR="00F94CAA" w:rsidRPr="00A71D81" w:rsidRDefault="00F94CAA" w:rsidP="00F94CAA"/>
        </w:tc>
        <w:tc>
          <w:tcPr>
            <w:tcW w:w="1105" w:type="dxa"/>
          </w:tcPr>
          <w:p w14:paraId="5F1576A8" w14:textId="77777777" w:rsidR="00F94CAA" w:rsidRPr="00A71D81" w:rsidRDefault="00F94CAA" w:rsidP="00F94CAA"/>
        </w:tc>
      </w:tr>
      <w:tr w:rsidR="00F94CAA" w:rsidRPr="00A71D81" w14:paraId="02BC837F" w14:textId="77777777" w:rsidTr="002F676A">
        <w:trPr>
          <w:gridAfter w:val="1"/>
          <w:wAfter w:w="1105" w:type="dxa"/>
          <w:trHeight w:val="420"/>
        </w:trPr>
        <w:tc>
          <w:tcPr>
            <w:tcW w:w="1177" w:type="dxa"/>
            <w:vAlign w:val="center"/>
          </w:tcPr>
          <w:p w14:paraId="762DE30D"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96C5F49" w14:textId="150D525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33651111</w:t>
            </w:r>
          </w:p>
        </w:tc>
        <w:tc>
          <w:tcPr>
            <w:tcW w:w="3088" w:type="dxa"/>
            <w:vAlign w:val="center"/>
          </w:tcPr>
          <w:p w14:paraId="2D904D36" w14:textId="3B1BA33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Ամօքսիցիլին</w:t>
            </w:r>
          </w:p>
        </w:tc>
        <w:tc>
          <w:tcPr>
            <w:tcW w:w="660" w:type="dxa"/>
            <w:vAlign w:val="center"/>
          </w:tcPr>
          <w:p w14:paraId="13EED45B" w14:textId="65B422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C556254" w14:textId="4A8F57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2A9FDFF" w14:textId="7823B7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E81CC12" w14:textId="0D4E3A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47E9D5D" w14:textId="0D1474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867ECEC" w14:textId="64C67C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F90867" w14:textId="2DB1EC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DC43C1E" w14:textId="1DC140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C434FE6" w14:textId="19D9DB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D5CEDEA" w14:textId="55BDE4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1200F29" w14:textId="70EFD9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5F279FA" w14:textId="3C89F2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23E3CBE" w14:textId="1333CD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8AD2575" w14:textId="77777777" w:rsidR="00F94CAA" w:rsidRPr="00A71D81" w:rsidRDefault="00F94CAA" w:rsidP="00F94CAA"/>
        </w:tc>
        <w:tc>
          <w:tcPr>
            <w:tcW w:w="1105" w:type="dxa"/>
          </w:tcPr>
          <w:p w14:paraId="6582CA93" w14:textId="77777777" w:rsidR="00F94CAA" w:rsidRPr="00A71D81" w:rsidRDefault="00F94CAA" w:rsidP="00F94CAA"/>
        </w:tc>
        <w:tc>
          <w:tcPr>
            <w:tcW w:w="1105" w:type="dxa"/>
          </w:tcPr>
          <w:p w14:paraId="65A257C5" w14:textId="77777777" w:rsidR="00F94CAA" w:rsidRPr="00A71D81" w:rsidRDefault="00F94CAA" w:rsidP="00F94CAA"/>
        </w:tc>
        <w:tc>
          <w:tcPr>
            <w:tcW w:w="1105" w:type="dxa"/>
          </w:tcPr>
          <w:p w14:paraId="200E0FC3" w14:textId="77777777" w:rsidR="00F94CAA" w:rsidRPr="00A71D81" w:rsidRDefault="00F94CAA" w:rsidP="00F94CAA"/>
        </w:tc>
        <w:tc>
          <w:tcPr>
            <w:tcW w:w="1105" w:type="dxa"/>
          </w:tcPr>
          <w:p w14:paraId="567F7498" w14:textId="77777777" w:rsidR="00F94CAA" w:rsidRPr="00A71D81" w:rsidRDefault="00F94CAA" w:rsidP="00F94CAA"/>
        </w:tc>
        <w:tc>
          <w:tcPr>
            <w:tcW w:w="1105" w:type="dxa"/>
          </w:tcPr>
          <w:p w14:paraId="72A8D35E" w14:textId="77777777" w:rsidR="00F94CAA" w:rsidRPr="00A71D81" w:rsidRDefault="00F94CAA" w:rsidP="00F94CAA"/>
        </w:tc>
        <w:tc>
          <w:tcPr>
            <w:tcW w:w="1105" w:type="dxa"/>
          </w:tcPr>
          <w:p w14:paraId="51C1A96B" w14:textId="77777777" w:rsidR="00F94CAA" w:rsidRPr="00A71D81" w:rsidRDefault="00F94CAA" w:rsidP="00F94CAA"/>
        </w:tc>
        <w:tc>
          <w:tcPr>
            <w:tcW w:w="1105" w:type="dxa"/>
          </w:tcPr>
          <w:p w14:paraId="0D8D59D9" w14:textId="77777777" w:rsidR="00F94CAA" w:rsidRPr="00A71D81" w:rsidRDefault="00F94CAA" w:rsidP="00F94CAA"/>
        </w:tc>
      </w:tr>
      <w:tr w:rsidR="00F94CAA" w:rsidRPr="00A71D81" w14:paraId="70D906AF" w14:textId="77777777" w:rsidTr="002F676A">
        <w:trPr>
          <w:gridAfter w:val="1"/>
          <w:wAfter w:w="1105" w:type="dxa"/>
          <w:trHeight w:val="420"/>
        </w:trPr>
        <w:tc>
          <w:tcPr>
            <w:tcW w:w="1177" w:type="dxa"/>
            <w:vAlign w:val="center"/>
          </w:tcPr>
          <w:p w14:paraId="2949D1D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0040611" w14:textId="50E26BA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33651111</w:t>
            </w:r>
          </w:p>
        </w:tc>
        <w:tc>
          <w:tcPr>
            <w:tcW w:w="3088" w:type="dxa"/>
            <w:vAlign w:val="center"/>
          </w:tcPr>
          <w:p w14:paraId="05696F4E" w14:textId="1948186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Ամօքսիցիլին</w:t>
            </w:r>
          </w:p>
        </w:tc>
        <w:tc>
          <w:tcPr>
            <w:tcW w:w="660" w:type="dxa"/>
            <w:vAlign w:val="center"/>
          </w:tcPr>
          <w:p w14:paraId="38DFAE7F" w14:textId="456E07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8360996" w14:textId="292E46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C1ABC53" w14:textId="6F48D1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8B7874E" w14:textId="578B78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3CE9C4A" w14:textId="1CAD5C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84EC4BB" w14:textId="41D3A4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0DE31E4" w14:textId="6F54F4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2CF09D" w14:textId="294309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2178962" w14:textId="0BD3EC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BFE3FFA" w14:textId="5C1F14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E94FAE" w14:textId="2F5900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A2BBC7" w14:textId="0473C2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60A748B" w14:textId="6809D4F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A25DBA0" w14:textId="77777777" w:rsidR="00F94CAA" w:rsidRPr="00A71D81" w:rsidRDefault="00F94CAA" w:rsidP="00F94CAA"/>
        </w:tc>
        <w:tc>
          <w:tcPr>
            <w:tcW w:w="1105" w:type="dxa"/>
          </w:tcPr>
          <w:p w14:paraId="59676EE0" w14:textId="77777777" w:rsidR="00F94CAA" w:rsidRPr="00A71D81" w:rsidRDefault="00F94CAA" w:rsidP="00F94CAA"/>
        </w:tc>
        <w:tc>
          <w:tcPr>
            <w:tcW w:w="1105" w:type="dxa"/>
          </w:tcPr>
          <w:p w14:paraId="70157AD6" w14:textId="77777777" w:rsidR="00F94CAA" w:rsidRPr="00A71D81" w:rsidRDefault="00F94CAA" w:rsidP="00F94CAA"/>
        </w:tc>
        <w:tc>
          <w:tcPr>
            <w:tcW w:w="1105" w:type="dxa"/>
          </w:tcPr>
          <w:p w14:paraId="0316606D" w14:textId="77777777" w:rsidR="00F94CAA" w:rsidRPr="00A71D81" w:rsidRDefault="00F94CAA" w:rsidP="00F94CAA"/>
        </w:tc>
        <w:tc>
          <w:tcPr>
            <w:tcW w:w="1105" w:type="dxa"/>
          </w:tcPr>
          <w:p w14:paraId="0C7DF2AB" w14:textId="77777777" w:rsidR="00F94CAA" w:rsidRPr="00A71D81" w:rsidRDefault="00F94CAA" w:rsidP="00F94CAA"/>
        </w:tc>
        <w:tc>
          <w:tcPr>
            <w:tcW w:w="1105" w:type="dxa"/>
          </w:tcPr>
          <w:p w14:paraId="56D33F06" w14:textId="77777777" w:rsidR="00F94CAA" w:rsidRPr="00A71D81" w:rsidRDefault="00F94CAA" w:rsidP="00F94CAA"/>
        </w:tc>
        <w:tc>
          <w:tcPr>
            <w:tcW w:w="1105" w:type="dxa"/>
          </w:tcPr>
          <w:p w14:paraId="01259CCB" w14:textId="77777777" w:rsidR="00F94CAA" w:rsidRPr="00A71D81" w:rsidRDefault="00F94CAA" w:rsidP="00F94CAA"/>
        </w:tc>
        <w:tc>
          <w:tcPr>
            <w:tcW w:w="1105" w:type="dxa"/>
          </w:tcPr>
          <w:p w14:paraId="1AFCD737" w14:textId="77777777" w:rsidR="00F94CAA" w:rsidRPr="00A71D81" w:rsidRDefault="00F94CAA" w:rsidP="00F94CAA"/>
        </w:tc>
      </w:tr>
      <w:tr w:rsidR="00F94CAA" w:rsidRPr="00A71D81" w14:paraId="383C0BE7" w14:textId="77777777" w:rsidTr="002F676A">
        <w:trPr>
          <w:gridAfter w:val="1"/>
          <w:wAfter w:w="1105" w:type="dxa"/>
          <w:trHeight w:val="420"/>
        </w:trPr>
        <w:tc>
          <w:tcPr>
            <w:tcW w:w="1177" w:type="dxa"/>
            <w:vAlign w:val="center"/>
          </w:tcPr>
          <w:p w14:paraId="1A0AD31A"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C5144CB" w14:textId="72A170F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33651112</w:t>
            </w:r>
          </w:p>
        </w:tc>
        <w:tc>
          <w:tcPr>
            <w:tcW w:w="3088" w:type="dxa"/>
            <w:vAlign w:val="center"/>
          </w:tcPr>
          <w:p w14:paraId="44C8EA00" w14:textId="36786C1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Ամօքսիցիլին, քլավուլանաթթու</w:t>
            </w:r>
          </w:p>
        </w:tc>
        <w:tc>
          <w:tcPr>
            <w:tcW w:w="660" w:type="dxa"/>
            <w:vAlign w:val="center"/>
          </w:tcPr>
          <w:p w14:paraId="6AC5DC10" w14:textId="5C3AE9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3983864" w14:textId="5B0ABC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1B8216E" w14:textId="45F56B2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FE74F47" w14:textId="731D82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7D93A38" w14:textId="4E32A9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9B77F8" w14:textId="08AE18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E564839" w14:textId="19F4AE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F1D9876" w14:textId="5AE6FE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6EB3F9" w14:textId="6AB3F2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AFB0769" w14:textId="146172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B582A93" w14:textId="797CAA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6624AB" w14:textId="3E98C2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99970BD" w14:textId="0565FB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E86DA7A" w14:textId="77777777" w:rsidR="00F94CAA" w:rsidRPr="00A71D81" w:rsidRDefault="00F94CAA" w:rsidP="00F94CAA"/>
        </w:tc>
        <w:tc>
          <w:tcPr>
            <w:tcW w:w="1105" w:type="dxa"/>
          </w:tcPr>
          <w:p w14:paraId="26784FAA" w14:textId="77777777" w:rsidR="00F94CAA" w:rsidRPr="00A71D81" w:rsidRDefault="00F94CAA" w:rsidP="00F94CAA"/>
        </w:tc>
        <w:tc>
          <w:tcPr>
            <w:tcW w:w="1105" w:type="dxa"/>
          </w:tcPr>
          <w:p w14:paraId="70950253" w14:textId="77777777" w:rsidR="00F94CAA" w:rsidRPr="00A71D81" w:rsidRDefault="00F94CAA" w:rsidP="00F94CAA"/>
        </w:tc>
        <w:tc>
          <w:tcPr>
            <w:tcW w:w="1105" w:type="dxa"/>
          </w:tcPr>
          <w:p w14:paraId="1F8714A1" w14:textId="77777777" w:rsidR="00F94CAA" w:rsidRPr="00A71D81" w:rsidRDefault="00F94CAA" w:rsidP="00F94CAA"/>
        </w:tc>
        <w:tc>
          <w:tcPr>
            <w:tcW w:w="1105" w:type="dxa"/>
          </w:tcPr>
          <w:p w14:paraId="1C2F1C50" w14:textId="77777777" w:rsidR="00F94CAA" w:rsidRPr="00A71D81" w:rsidRDefault="00F94CAA" w:rsidP="00F94CAA"/>
        </w:tc>
        <w:tc>
          <w:tcPr>
            <w:tcW w:w="1105" w:type="dxa"/>
          </w:tcPr>
          <w:p w14:paraId="565DE8E6" w14:textId="77777777" w:rsidR="00F94CAA" w:rsidRPr="00A71D81" w:rsidRDefault="00F94CAA" w:rsidP="00F94CAA"/>
        </w:tc>
        <w:tc>
          <w:tcPr>
            <w:tcW w:w="1105" w:type="dxa"/>
          </w:tcPr>
          <w:p w14:paraId="6BBCB677" w14:textId="77777777" w:rsidR="00F94CAA" w:rsidRPr="00A71D81" w:rsidRDefault="00F94CAA" w:rsidP="00F94CAA"/>
        </w:tc>
        <w:tc>
          <w:tcPr>
            <w:tcW w:w="1105" w:type="dxa"/>
          </w:tcPr>
          <w:p w14:paraId="41B0D72F" w14:textId="77777777" w:rsidR="00F94CAA" w:rsidRPr="00A71D81" w:rsidRDefault="00F94CAA" w:rsidP="00F94CAA"/>
        </w:tc>
      </w:tr>
      <w:tr w:rsidR="00F94CAA" w:rsidRPr="00A71D81" w14:paraId="0ECAB321" w14:textId="77777777" w:rsidTr="002F676A">
        <w:trPr>
          <w:gridAfter w:val="1"/>
          <w:wAfter w:w="1105" w:type="dxa"/>
          <w:trHeight w:val="420"/>
        </w:trPr>
        <w:tc>
          <w:tcPr>
            <w:tcW w:w="1177" w:type="dxa"/>
            <w:vAlign w:val="center"/>
          </w:tcPr>
          <w:p w14:paraId="11D87FF2"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9B11FEF" w14:textId="1146A67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33651112</w:t>
            </w:r>
          </w:p>
        </w:tc>
        <w:tc>
          <w:tcPr>
            <w:tcW w:w="3088" w:type="dxa"/>
            <w:vAlign w:val="center"/>
          </w:tcPr>
          <w:p w14:paraId="5B22F66E" w14:textId="5E6D2D3F"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Ամօքսիցիլին, քլավուլանաթթու</w:t>
            </w:r>
          </w:p>
        </w:tc>
        <w:tc>
          <w:tcPr>
            <w:tcW w:w="660" w:type="dxa"/>
            <w:vAlign w:val="center"/>
          </w:tcPr>
          <w:p w14:paraId="6754B54C" w14:textId="3462A5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7BC0E8F" w14:textId="47852D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48757A5" w14:textId="5B341E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73A2AAA" w14:textId="79830A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D836771" w14:textId="333160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5242FEC" w14:textId="085F9D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84F2A5A" w14:textId="572207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18B2B0" w14:textId="4F7888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E8BC44F" w14:textId="5E223E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2F6D147" w14:textId="62C6B8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1C7950C" w14:textId="7CA134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0AD9166" w14:textId="4F72C9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DAFDE0E" w14:textId="01AA17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EE6B46C" w14:textId="77777777" w:rsidR="00F94CAA" w:rsidRPr="00A71D81" w:rsidRDefault="00F94CAA" w:rsidP="00F94CAA"/>
        </w:tc>
        <w:tc>
          <w:tcPr>
            <w:tcW w:w="1105" w:type="dxa"/>
          </w:tcPr>
          <w:p w14:paraId="53A47E75" w14:textId="77777777" w:rsidR="00F94CAA" w:rsidRPr="00A71D81" w:rsidRDefault="00F94CAA" w:rsidP="00F94CAA"/>
        </w:tc>
        <w:tc>
          <w:tcPr>
            <w:tcW w:w="1105" w:type="dxa"/>
          </w:tcPr>
          <w:p w14:paraId="68942592" w14:textId="77777777" w:rsidR="00F94CAA" w:rsidRPr="00A71D81" w:rsidRDefault="00F94CAA" w:rsidP="00F94CAA"/>
        </w:tc>
        <w:tc>
          <w:tcPr>
            <w:tcW w:w="1105" w:type="dxa"/>
          </w:tcPr>
          <w:p w14:paraId="16722E6E" w14:textId="77777777" w:rsidR="00F94CAA" w:rsidRPr="00A71D81" w:rsidRDefault="00F94CAA" w:rsidP="00F94CAA"/>
        </w:tc>
        <w:tc>
          <w:tcPr>
            <w:tcW w:w="1105" w:type="dxa"/>
          </w:tcPr>
          <w:p w14:paraId="356BE404" w14:textId="77777777" w:rsidR="00F94CAA" w:rsidRPr="00A71D81" w:rsidRDefault="00F94CAA" w:rsidP="00F94CAA"/>
        </w:tc>
        <w:tc>
          <w:tcPr>
            <w:tcW w:w="1105" w:type="dxa"/>
          </w:tcPr>
          <w:p w14:paraId="07172DD2" w14:textId="77777777" w:rsidR="00F94CAA" w:rsidRPr="00A71D81" w:rsidRDefault="00F94CAA" w:rsidP="00F94CAA"/>
        </w:tc>
        <w:tc>
          <w:tcPr>
            <w:tcW w:w="1105" w:type="dxa"/>
          </w:tcPr>
          <w:p w14:paraId="1F4585E4" w14:textId="77777777" w:rsidR="00F94CAA" w:rsidRPr="00A71D81" w:rsidRDefault="00F94CAA" w:rsidP="00F94CAA"/>
        </w:tc>
        <w:tc>
          <w:tcPr>
            <w:tcW w:w="1105" w:type="dxa"/>
          </w:tcPr>
          <w:p w14:paraId="492E42EF" w14:textId="77777777" w:rsidR="00F94CAA" w:rsidRPr="00A71D81" w:rsidRDefault="00F94CAA" w:rsidP="00F94CAA"/>
        </w:tc>
      </w:tr>
      <w:tr w:rsidR="00F94CAA" w:rsidRPr="00A71D81" w14:paraId="6642284B" w14:textId="77777777" w:rsidTr="002F676A">
        <w:trPr>
          <w:gridAfter w:val="1"/>
          <w:wAfter w:w="1105" w:type="dxa"/>
          <w:trHeight w:val="420"/>
        </w:trPr>
        <w:tc>
          <w:tcPr>
            <w:tcW w:w="1177" w:type="dxa"/>
            <w:vAlign w:val="center"/>
          </w:tcPr>
          <w:p w14:paraId="6C296D1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C4B9941" w14:textId="1310C15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33651112</w:t>
            </w:r>
          </w:p>
        </w:tc>
        <w:tc>
          <w:tcPr>
            <w:tcW w:w="3088" w:type="dxa"/>
            <w:vAlign w:val="center"/>
          </w:tcPr>
          <w:p w14:paraId="4B430125" w14:textId="04D5859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Ամօքսիցիլին, քլավուլանաթթու</w:t>
            </w:r>
          </w:p>
        </w:tc>
        <w:tc>
          <w:tcPr>
            <w:tcW w:w="660" w:type="dxa"/>
            <w:vAlign w:val="center"/>
          </w:tcPr>
          <w:p w14:paraId="648FBA90" w14:textId="754289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8F50325" w14:textId="14A901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A86A4AA" w14:textId="32AA70E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A680245" w14:textId="4FBAF2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2BFC38" w14:textId="51E811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9779A15" w14:textId="4F0138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C5ED1C7" w14:textId="7CEFC6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A270F8" w14:textId="158E21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ED4C457" w14:textId="08B125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37D2D53" w14:textId="0F07EB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409C66" w14:textId="3DDDC79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DBCC754" w14:textId="004001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E37A5ED" w14:textId="32814E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7E548B7" w14:textId="77777777" w:rsidR="00F94CAA" w:rsidRPr="00A71D81" w:rsidRDefault="00F94CAA" w:rsidP="00F94CAA"/>
        </w:tc>
        <w:tc>
          <w:tcPr>
            <w:tcW w:w="1105" w:type="dxa"/>
          </w:tcPr>
          <w:p w14:paraId="32238998" w14:textId="77777777" w:rsidR="00F94CAA" w:rsidRPr="00A71D81" w:rsidRDefault="00F94CAA" w:rsidP="00F94CAA"/>
        </w:tc>
        <w:tc>
          <w:tcPr>
            <w:tcW w:w="1105" w:type="dxa"/>
          </w:tcPr>
          <w:p w14:paraId="18626277" w14:textId="77777777" w:rsidR="00F94CAA" w:rsidRPr="00A71D81" w:rsidRDefault="00F94CAA" w:rsidP="00F94CAA"/>
        </w:tc>
        <w:tc>
          <w:tcPr>
            <w:tcW w:w="1105" w:type="dxa"/>
          </w:tcPr>
          <w:p w14:paraId="11682555" w14:textId="77777777" w:rsidR="00F94CAA" w:rsidRPr="00A71D81" w:rsidRDefault="00F94CAA" w:rsidP="00F94CAA"/>
        </w:tc>
        <w:tc>
          <w:tcPr>
            <w:tcW w:w="1105" w:type="dxa"/>
          </w:tcPr>
          <w:p w14:paraId="636CE6E6" w14:textId="77777777" w:rsidR="00F94CAA" w:rsidRPr="00A71D81" w:rsidRDefault="00F94CAA" w:rsidP="00F94CAA"/>
        </w:tc>
        <w:tc>
          <w:tcPr>
            <w:tcW w:w="1105" w:type="dxa"/>
          </w:tcPr>
          <w:p w14:paraId="63E2E829" w14:textId="77777777" w:rsidR="00F94CAA" w:rsidRPr="00A71D81" w:rsidRDefault="00F94CAA" w:rsidP="00F94CAA"/>
        </w:tc>
        <w:tc>
          <w:tcPr>
            <w:tcW w:w="1105" w:type="dxa"/>
          </w:tcPr>
          <w:p w14:paraId="12F1483C" w14:textId="77777777" w:rsidR="00F94CAA" w:rsidRPr="00A71D81" w:rsidRDefault="00F94CAA" w:rsidP="00F94CAA"/>
        </w:tc>
        <w:tc>
          <w:tcPr>
            <w:tcW w:w="1105" w:type="dxa"/>
          </w:tcPr>
          <w:p w14:paraId="4D6CE962" w14:textId="77777777" w:rsidR="00F94CAA" w:rsidRPr="00A71D81" w:rsidRDefault="00F94CAA" w:rsidP="00F94CAA"/>
        </w:tc>
      </w:tr>
      <w:tr w:rsidR="00F94CAA" w:rsidRPr="00A71D81" w14:paraId="478A0AF9" w14:textId="77777777" w:rsidTr="002F676A">
        <w:trPr>
          <w:gridAfter w:val="1"/>
          <w:wAfter w:w="1105" w:type="dxa"/>
          <w:trHeight w:val="420"/>
        </w:trPr>
        <w:tc>
          <w:tcPr>
            <w:tcW w:w="1177" w:type="dxa"/>
            <w:vAlign w:val="center"/>
          </w:tcPr>
          <w:p w14:paraId="1A01AF4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DAF075F" w14:textId="15D3D870"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33621420</w:t>
            </w:r>
          </w:p>
        </w:tc>
        <w:tc>
          <w:tcPr>
            <w:tcW w:w="3088" w:type="dxa"/>
            <w:vAlign w:val="center"/>
          </w:tcPr>
          <w:p w14:paraId="4EBA9EA7" w14:textId="7B22FC5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Ատորվաստատին</w:t>
            </w:r>
          </w:p>
        </w:tc>
        <w:tc>
          <w:tcPr>
            <w:tcW w:w="660" w:type="dxa"/>
            <w:vAlign w:val="center"/>
          </w:tcPr>
          <w:p w14:paraId="68655005" w14:textId="25ACD5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BBCA7A" w14:textId="72741C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C536B0E" w14:textId="6B7E8F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73EF5E4" w14:textId="715E32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56C04C5" w14:textId="45C968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BFFC458" w14:textId="5AB586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E1C4872" w14:textId="01028B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E142D81" w14:textId="59AB73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722A3E0" w14:textId="2170F6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6F5A583" w14:textId="05AE78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DB63F7" w14:textId="11576F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96B83F" w14:textId="626973E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8272799" w14:textId="029029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126E2D7" w14:textId="77777777" w:rsidR="00F94CAA" w:rsidRPr="00A71D81" w:rsidRDefault="00F94CAA" w:rsidP="00F94CAA"/>
        </w:tc>
        <w:tc>
          <w:tcPr>
            <w:tcW w:w="1105" w:type="dxa"/>
          </w:tcPr>
          <w:p w14:paraId="4BD905CE" w14:textId="77777777" w:rsidR="00F94CAA" w:rsidRPr="00A71D81" w:rsidRDefault="00F94CAA" w:rsidP="00F94CAA"/>
        </w:tc>
        <w:tc>
          <w:tcPr>
            <w:tcW w:w="1105" w:type="dxa"/>
          </w:tcPr>
          <w:p w14:paraId="5FC0966A" w14:textId="77777777" w:rsidR="00F94CAA" w:rsidRPr="00A71D81" w:rsidRDefault="00F94CAA" w:rsidP="00F94CAA"/>
        </w:tc>
        <w:tc>
          <w:tcPr>
            <w:tcW w:w="1105" w:type="dxa"/>
          </w:tcPr>
          <w:p w14:paraId="7A5738FF" w14:textId="77777777" w:rsidR="00F94CAA" w:rsidRPr="00A71D81" w:rsidRDefault="00F94CAA" w:rsidP="00F94CAA"/>
        </w:tc>
        <w:tc>
          <w:tcPr>
            <w:tcW w:w="1105" w:type="dxa"/>
          </w:tcPr>
          <w:p w14:paraId="7F327C54" w14:textId="77777777" w:rsidR="00F94CAA" w:rsidRPr="00A71D81" w:rsidRDefault="00F94CAA" w:rsidP="00F94CAA"/>
        </w:tc>
        <w:tc>
          <w:tcPr>
            <w:tcW w:w="1105" w:type="dxa"/>
          </w:tcPr>
          <w:p w14:paraId="4ED89FB8" w14:textId="77777777" w:rsidR="00F94CAA" w:rsidRPr="00A71D81" w:rsidRDefault="00F94CAA" w:rsidP="00F94CAA"/>
        </w:tc>
        <w:tc>
          <w:tcPr>
            <w:tcW w:w="1105" w:type="dxa"/>
          </w:tcPr>
          <w:p w14:paraId="677443C3" w14:textId="77777777" w:rsidR="00F94CAA" w:rsidRPr="00A71D81" w:rsidRDefault="00F94CAA" w:rsidP="00F94CAA"/>
        </w:tc>
        <w:tc>
          <w:tcPr>
            <w:tcW w:w="1105" w:type="dxa"/>
          </w:tcPr>
          <w:p w14:paraId="72587B95" w14:textId="77777777" w:rsidR="00F94CAA" w:rsidRPr="00A71D81" w:rsidRDefault="00F94CAA" w:rsidP="00F94CAA"/>
        </w:tc>
      </w:tr>
      <w:tr w:rsidR="00F94CAA" w:rsidRPr="00A71D81" w14:paraId="268310A0" w14:textId="77777777" w:rsidTr="002F676A">
        <w:trPr>
          <w:gridAfter w:val="1"/>
          <w:wAfter w:w="1105" w:type="dxa"/>
          <w:trHeight w:val="420"/>
        </w:trPr>
        <w:tc>
          <w:tcPr>
            <w:tcW w:w="1177" w:type="dxa"/>
            <w:vAlign w:val="center"/>
          </w:tcPr>
          <w:p w14:paraId="359BE8A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9394BB9" w14:textId="0D2194E8"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33621420</w:t>
            </w:r>
          </w:p>
        </w:tc>
        <w:tc>
          <w:tcPr>
            <w:tcW w:w="3088" w:type="dxa"/>
            <w:vAlign w:val="center"/>
          </w:tcPr>
          <w:p w14:paraId="661AD81D" w14:textId="5C5A466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Ատորվաստատին</w:t>
            </w:r>
          </w:p>
        </w:tc>
        <w:tc>
          <w:tcPr>
            <w:tcW w:w="660" w:type="dxa"/>
            <w:vAlign w:val="center"/>
          </w:tcPr>
          <w:p w14:paraId="2EE1BD8F" w14:textId="6F99CE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531D571" w14:textId="7A9868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3D61643" w14:textId="43DBC3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720C362" w14:textId="60DCD3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EF46589" w14:textId="12A6AF4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E817EF" w14:textId="1F9FB5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2EAD32A" w14:textId="4D0D4B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B3B398" w14:textId="1215DD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9FDB70C" w14:textId="6BCF9D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563FF54" w14:textId="16E042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8472DA7" w14:textId="345958D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DAF4E56" w14:textId="62B27C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95D1DF1" w14:textId="7459B5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452AB8D" w14:textId="77777777" w:rsidR="00F94CAA" w:rsidRPr="00A71D81" w:rsidRDefault="00F94CAA" w:rsidP="00F94CAA"/>
        </w:tc>
        <w:tc>
          <w:tcPr>
            <w:tcW w:w="1105" w:type="dxa"/>
          </w:tcPr>
          <w:p w14:paraId="728C0395" w14:textId="77777777" w:rsidR="00F94CAA" w:rsidRPr="00A71D81" w:rsidRDefault="00F94CAA" w:rsidP="00F94CAA"/>
        </w:tc>
        <w:tc>
          <w:tcPr>
            <w:tcW w:w="1105" w:type="dxa"/>
          </w:tcPr>
          <w:p w14:paraId="00725049" w14:textId="77777777" w:rsidR="00F94CAA" w:rsidRPr="00A71D81" w:rsidRDefault="00F94CAA" w:rsidP="00F94CAA"/>
        </w:tc>
        <w:tc>
          <w:tcPr>
            <w:tcW w:w="1105" w:type="dxa"/>
          </w:tcPr>
          <w:p w14:paraId="3C7EBC63" w14:textId="77777777" w:rsidR="00F94CAA" w:rsidRPr="00A71D81" w:rsidRDefault="00F94CAA" w:rsidP="00F94CAA"/>
        </w:tc>
        <w:tc>
          <w:tcPr>
            <w:tcW w:w="1105" w:type="dxa"/>
          </w:tcPr>
          <w:p w14:paraId="650E00D3" w14:textId="77777777" w:rsidR="00F94CAA" w:rsidRPr="00A71D81" w:rsidRDefault="00F94CAA" w:rsidP="00F94CAA"/>
        </w:tc>
        <w:tc>
          <w:tcPr>
            <w:tcW w:w="1105" w:type="dxa"/>
          </w:tcPr>
          <w:p w14:paraId="6542824E" w14:textId="77777777" w:rsidR="00F94CAA" w:rsidRPr="00A71D81" w:rsidRDefault="00F94CAA" w:rsidP="00F94CAA"/>
        </w:tc>
        <w:tc>
          <w:tcPr>
            <w:tcW w:w="1105" w:type="dxa"/>
          </w:tcPr>
          <w:p w14:paraId="438DDA81" w14:textId="77777777" w:rsidR="00F94CAA" w:rsidRPr="00A71D81" w:rsidRDefault="00F94CAA" w:rsidP="00F94CAA"/>
        </w:tc>
        <w:tc>
          <w:tcPr>
            <w:tcW w:w="1105" w:type="dxa"/>
          </w:tcPr>
          <w:p w14:paraId="34045D7B" w14:textId="77777777" w:rsidR="00F94CAA" w:rsidRPr="00A71D81" w:rsidRDefault="00F94CAA" w:rsidP="00F94CAA"/>
        </w:tc>
      </w:tr>
      <w:tr w:rsidR="00F94CAA" w:rsidRPr="00A71D81" w14:paraId="66B13764" w14:textId="77777777" w:rsidTr="002F676A">
        <w:trPr>
          <w:gridAfter w:val="1"/>
          <w:wAfter w:w="1105" w:type="dxa"/>
          <w:trHeight w:val="420"/>
        </w:trPr>
        <w:tc>
          <w:tcPr>
            <w:tcW w:w="1177" w:type="dxa"/>
            <w:vAlign w:val="center"/>
          </w:tcPr>
          <w:p w14:paraId="72B4958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4D85F84" w14:textId="37A6DB35" w:rsidR="00F94CAA" w:rsidRPr="004404D7" w:rsidRDefault="00F94CAA" w:rsidP="00F94CAA">
            <w:pPr>
              <w:jc w:val="center"/>
              <w:rPr>
                <w:rFonts w:ascii="GHEA Grapalat" w:hAnsi="GHEA Grapalat"/>
                <w:sz w:val="18"/>
                <w:szCs w:val="18"/>
              </w:rPr>
            </w:pPr>
            <w:r>
              <w:rPr>
                <w:rFonts w:ascii="GHEA Grapalat" w:hAnsi="GHEA Grapalat"/>
                <w:sz w:val="18"/>
                <w:szCs w:val="18"/>
                <w:lang w:val="ru-RU"/>
              </w:rPr>
              <w:t>33621420</w:t>
            </w:r>
          </w:p>
        </w:tc>
        <w:tc>
          <w:tcPr>
            <w:tcW w:w="3088" w:type="dxa"/>
            <w:vAlign w:val="center"/>
          </w:tcPr>
          <w:p w14:paraId="4BD502ED" w14:textId="17345EF7" w:rsidR="00F94CAA" w:rsidRPr="004404D7" w:rsidRDefault="00F94CAA" w:rsidP="00F94CAA">
            <w:pPr>
              <w:jc w:val="center"/>
              <w:rPr>
                <w:rFonts w:ascii="GHEA Grapalat" w:hAnsi="GHEA Grapalat"/>
                <w:sz w:val="18"/>
                <w:szCs w:val="18"/>
              </w:rPr>
            </w:pPr>
            <w:r>
              <w:rPr>
                <w:rFonts w:ascii="GHEA Grapalat" w:hAnsi="GHEA Grapalat"/>
                <w:sz w:val="18"/>
                <w:szCs w:val="18"/>
                <w:lang w:val="ru-RU"/>
              </w:rPr>
              <w:t>Ատորվաստատին</w:t>
            </w:r>
          </w:p>
        </w:tc>
        <w:tc>
          <w:tcPr>
            <w:tcW w:w="660" w:type="dxa"/>
            <w:vAlign w:val="center"/>
          </w:tcPr>
          <w:p w14:paraId="45DE0BE0" w14:textId="3085A4E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27A58AE" w14:textId="1214E2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AA8EFEA" w14:textId="46536F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E08C2A5" w14:textId="09F1F8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11FF73A" w14:textId="22CACC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25C4A41" w14:textId="591D21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99985D1" w14:textId="4DA7EA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1AF7379" w14:textId="3DEB89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2EDCCE9" w14:textId="1011FD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7DAEC53" w14:textId="1D35E4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4A8F248" w14:textId="379737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63B4F6" w14:textId="3F43CD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C21FE22" w14:textId="271E13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F1F441B" w14:textId="77777777" w:rsidR="00F94CAA" w:rsidRPr="00A71D81" w:rsidRDefault="00F94CAA" w:rsidP="00F94CAA"/>
        </w:tc>
        <w:tc>
          <w:tcPr>
            <w:tcW w:w="1105" w:type="dxa"/>
          </w:tcPr>
          <w:p w14:paraId="0D848CEA" w14:textId="77777777" w:rsidR="00F94CAA" w:rsidRPr="00A71D81" w:rsidRDefault="00F94CAA" w:rsidP="00F94CAA"/>
        </w:tc>
        <w:tc>
          <w:tcPr>
            <w:tcW w:w="1105" w:type="dxa"/>
          </w:tcPr>
          <w:p w14:paraId="311E9CF7" w14:textId="77777777" w:rsidR="00F94CAA" w:rsidRPr="00A71D81" w:rsidRDefault="00F94CAA" w:rsidP="00F94CAA"/>
        </w:tc>
        <w:tc>
          <w:tcPr>
            <w:tcW w:w="1105" w:type="dxa"/>
          </w:tcPr>
          <w:p w14:paraId="7E786CCB" w14:textId="77777777" w:rsidR="00F94CAA" w:rsidRPr="00A71D81" w:rsidRDefault="00F94CAA" w:rsidP="00F94CAA"/>
        </w:tc>
        <w:tc>
          <w:tcPr>
            <w:tcW w:w="1105" w:type="dxa"/>
          </w:tcPr>
          <w:p w14:paraId="6CF2A95F" w14:textId="77777777" w:rsidR="00F94CAA" w:rsidRPr="00A71D81" w:rsidRDefault="00F94CAA" w:rsidP="00F94CAA"/>
        </w:tc>
        <w:tc>
          <w:tcPr>
            <w:tcW w:w="1105" w:type="dxa"/>
          </w:tcPr>
          <w:p w14:paraId="345884A5" w14:textId="77777777" w:rsidR="00F94CAA" w:rsidRPr="00A71D81" w:rsidRDefault="00F94CAA" w:rsidP="00F94CAA"/>
        </w:tc>
        <w:tc>
          <w:tcPr>
            <w:tcW w:w="1105" w:type="dxa"/>
          </w:tcPr>
          <w:p w14:paraId="42E56D68" w14:textId="77777777" w:rsidR="00F94CAA" w:rsidRPr="00A71D81" w:rsidRDefault="00F94CAA" w:rsidP="00F94CAA"/>
        </w:tc>
        <w:tc>
          <w:tcPr>
            <w:tcW w:w="1105" w:type="dxa"/>
          </w:tcPr>
          <w:p w14:paraId="76A302D9" w14:textId="77777777" w:rsidR="00F94CAA" w:rsidRPr="00A71D81" w:rsidRDefault="00F94CAA" w:rsidP="00F94CAA"/>
        </w:tc>
      </w:tr>
      <w:tr w:rsidR="00F94CAA" w:rsidRPr="00A71D81" w14:paraId="1FB7F6BF" w14:textId="77777777" w:rsidTr="002F676A">
        <w:trPr>
          <w:gridAfter w:val="1"/>
          <w:wAfter w:w="1105" w:type="dxa"/>
          <w:trHeight w:val="420"/>
        </w:trPr>
        <w:tc>
          <w:tcPr>
            <w:tcW w:w="1177" w:type="dxa"/>
            <w:vAlign w:val="center"/>
          </w:tcPr>
          <w:p w14:paraId="6BD970C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FC82630" w14:textId="6F81B847" w:rsidR="00F94CAA" w:rsidRDefault="00F94CAA" w:rsidP="00F94CAA">
            <w:pPr>
              <w:jc w:val="center"/>
              <w:rPr>
                <w:rFonts w:ascii="GHEA Grapalat" w:hAnsi="GHEA Grapalat"/>
                <w:sz w:val="18"/>
                <w:szCs w:val="18"/>
                <w:lang w:val="ru-RU"/>
              </w:rPr>
            </w:pPr>
            <w:r w:rsidRPr="004404D7">
              <w:rPr>
                <w:rFonts w:ascii="GHEA Grapalat" w:hAnsi="GHEA Grapalat"/>
                <w:sz w:val="18"/>
                <w:szCs w:val="18"/>
              </w:rPr>
              <w:t>33661121</w:t>
            </w:r>
          </w:p>
        </w:tc>
        <w:tc>
          <w:tcPr>
            <w:tcW w:w="3088" w:type="dxa"/>
            <w:vAlign w:val="center"/>
          </w:tcPr>
          <w:p w14:paraId="0C6DB337" w14:textId="5E877327" w:rsidR="00F94CAA" w:rsidRDefault="00F94CAA" w:rsidP="00F94CAA">
            <w:pPr>
              <w:jc w:val="center"/>
              <w:rPr>
                <w:rFonts w:ascii="GHEA Grapalat" w:hAnsi="GHEA Grapalat"/>
                <w:sz w:val="18"/>
                <w:szCs w:val="18"/>
                <w:lang w:val="ru-RU"/>
              </w:rPr>
            </w:pPr>
            <w:r w:rsidRPr="004404D7">
              <w:rPr>
                <w:rFonts w:ascii="GHEA Grapalat" w:hAnsi="GHEA Grapalat"/>
                <w:sz w:val="18"/>
                <w:szCs w:val="18"/>
              </w:rPr>
              <w:t>Ացետիլսալիցիլաթթու</w:t>
            </w:r>
          </w:p>
        </w:tc>
        <w:tc>
          <w:tcPr>
            <w:tcW w:w="660" w:type="dxa"/>
            <w:vAlign w:val="center"/>
          </w:tcPr>
          <w:p w14:paraId="67810C29" w14:textId="47E22D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CBC7029" w14:textId="4AEE95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427CAFB" w14:textId="3DF820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5A2E336" w14:textId="72F6E6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4F37B44" w14:textId="04E7C8B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BCCA1B7" w14:textId="4B0C2C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464C44B" w14:textId="2D0EA6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8CB50C8" w14:textId="2611B2B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AE6D2D5" w14:textId="10025B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4332ED7" w14:textId="456D73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A98B284" w14:textId="12E835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054593" w14:textId="71576E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84AE727" w14:textId="422954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C929955" w14:textId="77777777" w:rsidR="00F94CAA" w:rsidRPr="00A71D81" w:rsidRDefault="00F94CAA" w:rsidP="00F94CAA"/>
        </w:tc>
        <w:tc>
          <w:tcPr>
            <w:tcW w:w="1105" w:type="dxa"/>
          </w:tcPr>
          <w:p w14:paraId="1F114DBD" w14:textId="77777777" w:rsidR="00F94CAA" w:rsidRPr="00A71D81" w:rsidRDefault="00F94CAA" w:rsidP="00F94CAA"/>
        </w:tc>
        <w:tc>
          <w:tcPr>
            <w:tcW w:w="1105" w:type="dxa"/>
          </w:tcPr>
          <w:p w14:paraId="75E008E0" w14:textId="77777777" w:rsidR="00F94CAA" w:rsidRPr="00A71D81" w:rsidRDefault="00F94CAA" w:rsidP="00F94CAA"/>
        </w:tc>
        <w:tc>
          <w:tcPr>
            <w:tcW w:w="1105" w:type="dxa"/>
          </w:tcPr>
          <w:p w14:paraId="2EC16293" w14:textId="77777777" w:rsidR="00F94CAA" w:rsidRPr="00A71D81" w:rsidRDefault="00F94CAA" w:rsidP="00F94CAA"/>
        </w:tc>
        <w:tc>
          <w:tcPr>
            <w:tcW w:w="1105" w:type="dxa"/>
          </w:tcPr>
          <w:p w14:paraId="4BEF7C24" w14:textId="77777777" w:rsidR="00F94CAA" w:rsidRPr="00A71D81" w:rsidRDefault="00F94CAA" w:rsidP="00F94CAA"/>
        </w:tc>
        <w:tc>
          <w:tcPr>
            <w:tcW w:w="1105" w:type="dxa"/>
          </w:tcPr>
          <w:p w14:paraId="3D7A49A5" w14:textId="77777777" w:rsidR="00F94CAA" w:rsidRPr="00A71D81" w:rsidRDefault="00F94CAA" w:rsidP="00F94CAA"/>
        </w:tc>
        <w:tc>
          <w:tcPr>
            <w:tcW w:w="1105" w:type="dxa"/>
          </w:tcPr>
          <w:p w14:paraId="17680D3F" w14:textId="77777777" w:rsidR="00F94CAA" w:rsidRPr="00A71D81" w:rsidRDefault="00F94CAA" w:rsidP="00F94CAA"/>
        </w:tc>
        <w:tc>
          <w:tcPr>
            <w:tcW w:w="1105" w:type="dxa"/>
          </w:tcPr>
          <w:p w14:paraId="0DD0D63F" w14:textId="77777777" w:rsidR="00F94CAA" w:rsidRPr="00A71D81" w:rsidRDefault="00F94CAA" w:rsidP="00F94CAA"/>
        </w:tc>
      </w:tr>
      <w:tr w:rsidR="00F94CAA" w:rsidRPr="00A71D81" w14:paraId="44A58067" w14:textId="77777777" w:rsidTr="002F676A">
        <w:trPr>
          <w:gridAfter w:val="1"/>
          <w:wAfter w:w="1105" w:type="dxa"/>
          <w:trHeight w:val="420"/>
        </w:trPr>
        <w:tc>
          <w:tcPr>
            <w:tcW w:w="1177" w:type="dxa"/>
            <w:vAlign w:val="center"/>
          </w:tcPr>
          <w:p w14:paraId="2F808BC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17E9413" w14:textId="1C3BC9D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33661151</w:t>
            </w:r>
          </w:p>
        </w:tc>
        <w:tc>
          <w:tcPr>
            <w:tcW w:w="3088" w:type="dxa"/>
            <w:vAlign w:val="center"/>
          </w:tcPr>
          <w:p w14:paraId="20038DBF" w14:textId="3CBBB99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Ացիկլովիր</w:t>
            </w:r>
          </w:p>
        </w:tc>
        <w:tc>
          <w:tcPr>
            <w:tcW w:w="660" w:type="dxa"/>
            <w:vAlign w:val="center"/>
          </w:tcPr>
          <w:p w14:paraId="4361A124" w14:textId="469A16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6FCA3B" w14:textId="2061BC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2ADFF58" w14:textId="6083C1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8299881" w14:textId="39A53D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CC55EB" w14:textId="13448E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008F608" w14:textId="480F24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2D36CB1" w14:textId="07ED6A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3FDAFB3" w14:textId="3A143D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4A2100" w14:textId="3578F7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4E0AE9A" w14:textId="7CBE6F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A972D3A" w14:textId="30D434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AED766" w14:textId="57FDB6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28A28EA" w14:textId="3B4DD0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9507012" w14:textId="77777777" w:rsidR="00F94CAA" w:rsidRPr="00A71D81" w:rsidRDefault="00F94CAA" w:rsidP="00F94CAA"/>
        </w:tc>
        <w:tc>
          <w:tcPr>
            <w:tcW w:w="1105" w:type="dxa"/>
          </w:tcPr>
          <w:p w14:paraId="1DE8654B" w14:textId="77777777" w:rsidR="00F94CAA" w:rsidRPr="00A71D81" w:rsidRDefault="00F94CAA" w:rsidP="00F94CAA"/>
        </w:tc>
        <w:tc>
          <w:tcPr>
            <w:tcW w:w="1105" w:type="dxa"/>
          </w:tcPr>
          <w:p w14:paraId="7782A05F" w14:textId="77777777" w:rsidR="00F94CAA" w:rsidRPr="00A71D81" w:rsidRDefault="00F94CAA" w:rsidP="00F94CAA"/>
        </w:tc>
        <w:tc>
          <w:tcPr>
            <w:tcW w:w="1105" w:type="dxa"/>
          </w:tcPr>
          <w:p w14:paraId="694F4A34" w14:textId="77777777" w:rsidR="00F94CAA" w:rsidRPr="00A71D81" w:rsidRDefault="00F94CAA" w:rsidP="00F94CAA"/>
        </w:tc>
        <w:tc>
          <w:tcPr>
            <w:tcW w:w="1105" w:type="dxa"/>
          </w:tcPr>
          <w:p w14:paraId="21DEAA19" w14:textId="77777777" w:rsidR="00F94CAA" w:rsidRPr="00A71D81" w:rsidRDefault="00F94CAA" w:rsidP="00F94CAA"/>
        </w:tc>
        <w:tc>
          <w:tcPr>
            <w:tcW w:w="1105" w:type="dxa"/>
          </w:tcPr>
          <w:p w14:paraId="76304890" w14:textId="77777777" w:rsidR="00F94CAA" w:rsidRPr="00A71D81" w:rsidRDefault="00F94CAA" w:rsidP="00F94CAA"/>
        </w:tc>
        <w:tc>
          <w:tcPr>
            <w:tcW w:w="1105" w:type="dxa"/>
          </w:tcPr>
          <w:p w14:paraId="355CA118" w14:textId="77777777" w:rsidR="00F94CAA" w:rsidRPr="00A71D81" w:rsidRDefault="00F94CAA" w:rsidP="00F94CAA"/>
        </w:tc>
        <w:tc>
          <w:tcPr>
            <w:tcW w:w="1105" w:type="dxa"/>
          </w:tcPr>
          <w:p w14:paraId="3D9CD509" w14:textId="77777777" w:rsidR="00F94CAA" w:rsidRPr="00A71D81" w:rsidRDefault="00F94CAA" w:rsidP="00F94CAA"/>
        </w:tc>
      </w:tr>
      <w:tr w:rsidR="00F94CAA" w:rsidRPr="00A71D81" w14:paraId="2054AB50" w14:textId="77777777" w:rsidTr="002F676A">
        <w:trPr>
          <w:gridAfter w:val="1"/>
          <w:wAfter w:w="1105" w:type="dxa"/>
          <w:trHeight w:val="420"/>
        </w:trPr>
        <w:tc>
          <w:tcPr>
            <w:tcW w:w="1177" w:type="dxa"/>
            <w:vAlign w:val="center"/>
          </w:tcPr>
          <w:p w14:paraId="3BAB5EBD"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85E4FCD" w14:textId="6B3CD62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33661151</w:t>
            </w:r>
          </w:p>
        </w:tc>
        <w:tc>
          <w:tcPr>
            <w:tcW w:w="3088" w:type="dxa"/>
            <w:vAlign w:val="center"/>
          </w:tcPr>
          <w:p w14:paraId="15284ED5" w14:textId="17EFA76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Ացիկլովիր</w:t>
            </w:r>
          </w:p>
        </w:tc>
        <w:tc>
          <w:tcPr>
            <w:tcW w:w="660" w:type="dxa"/>
            <w:vAlign w:val="center"/>
          </w:tcPr>
          <w:p w14:paraId="4664EF4F" w14:textId="334257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93D90CD" w14:textId="131F77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9E8DFEA" w14:textId="392866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5E2ECE0" w14:textId="5DE0D3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DA6112F" w14:textId="1531C9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EE20AD" w14:textId="320A75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8685634" w14:textId="565BF3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5BFDC10" w14:textId="209651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6A1D1D" w14:textId="41C717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DEBD06F" w14:textId="0DEB22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AA7DF35" w14:textId="109738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2AC687" w14:textId="1454FD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50EED74" w14:textId="1B9F87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8B84EC3" w14:textId="77777777" w:rsidR="00F94CAA" w:rsidRPr="00A71D81" w:rsidRDefault="00F94CAA" w:rsidP="00F94CAA"/>
        </w:tc>
        <w:tc>
          <w:tcPr>
            <w:tcW w:w="1105" w:type="dxa"/>
          </w:tcPr>
          <w:p w14:paraId="11B25D98" w14:textId="77777777" w:rsidR="00F94CAA" w:rsidRPr="00A71D81" w:rsidRDefault="00F94CAA" w:rsidP="00F94CAA"/>
        </w:tc>
        <w:tc>
          <w:tcPr>
            <w:tcW w:w="1105" w:type="dxa"/>
          </w:tcPr>
          <w:p w14:paraId="02BD4007" w14:textId="77777777" w:rsidR="00F94CAA" w:rsidRPr="00A71D81" w:rsidRDefault="00F94CAA" w:rsidP="00F94CAA"/>
        </w:tc>
        <w:tc>
          <w:tcPr>
            <w:tcW w:w="1105" w:type="dxa"/>
          </w:tcPr>
          <w:p w14:paraId="314DFBAD" w14:textId="77777777" w:rsidR="00F94CAA" w:rsidRPr="00A71D81" w:rsidRDefault="00F94CAA" w:rsidP="00F94CAA"/>
        </w:tc>
        <w:tc>
          <w:tcPr>
            <w:tcW w:w="1105" w:type="dxa"/>
          </w:tcPr>
          <w:p w14:paraId="17BCD8FF" w14:textId="77777777" w:rsidR="00F94CAA" w:rsidRPr="00A71D81" w:rsidRDefault="00F94CAA" w:rsidP="00F94CAA"/>
        </w:tc>
        <w:tc>
          <w:tcPr>
            <w:tcW w:w="1105" w:type="dxa"/>
          </w:tcPr>
          <w:p w14:paraId="42DD5B25" w14:textId="77777777" w:rsidR="00F94CAA" w:rsidRPr="00A71D81" w:rsidRDefault="00F94CAA" w:rsidP="00F94CAA"/>
        </w:tc>
        <w:tc>
          <w:tcPr>
            <w:tcW w:w="1105" w:type="dxa"/>
          </w:tcPr>
          <w:p w14:paraId="40FE703C" w14:textId="77777777" w:rsidR="00F94CAA" w:rsidRPr="00A71D81" w:rsidRDefault="00F94CAA" w:rsidP="00F94CAA"/>
        </w:tc>
        <w:tc>
          <w:tcPr>
            <w:tcW w:w="1105" w:type="dxa"/>
          </w:tcPr>
          <w:p w14:paraId="7C2486CF" w14:textId="77777777" w:rsidR="00F94CAA" w:rsidRPr="00A71D81" w:rsidRDefault="00F94CAA" w:rsidP="00F94CAA"/>
        </w:tc>
      </w:tr>
      <w:tr w:rsidR="00F94CAA" w:rsidRPr="00A71D81" w14:paraId="0CF78CC6" w14:textId="77777777" w:rsidTr="002F676A">
        <w:trPr>
          <w:gridAfter w:val="1"/>
          <w:wAfter w:w="1105" w:type="dxa"/>
          <w:trHeight w:val="420"/>
        </w:trPr>
        <w:tc>
          <w:tcPr>
            <w:tcW w:w="1177" w:type="dxa"/>
            <w:vAlign w:val="center"/>
          </w:tcPr>
          <w:p w14:paraId="10C9742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B7A3F6F" w14:textId="0FE0445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33631210</w:t>
            </w:r>
          </w:p>
        </w:tc>
        <w:tc>
          <w:tcPr>
            <w:tcW w:w="3088" w:type="dxa"/>
            <w:vAlign w:val="center"/>
          </w:tcPr>
          <w:p w14:paraId="3BE04670" w14:textId="29A9E71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Բետամեթազոն</w:t>
            </w:r>
          </w:p>
        </w:tc>
        <w:tc>
          <w:tcPr>
            <w:tcW w:w="660" w:type="dxa"/>
            <w:vAlign w:val="center"/>
          </w:tcPr>
          <w:p w14:paraId="25FB0A9C" w14:textId="52230D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AD2C6EF" w14:textId="25C3CB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3268481" w14:textId="635D02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B64638" w14:textId="02277B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6B0A7D7" w14:textId="3FCA78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223A040" w14:textId="55878A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BC7731D" w14:textId="4BE334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D9824C2" w14:textId="667448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0C6FED1" w14:textId="160907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D2A77B0" w14:textId="736073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13E53A8" w14:textId="5647B0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1C4120" w14:textId="17408D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9FB5472" w14:textId="228C6DB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9E381DE" w14:textId="77777777" w:rsidR="00F94CAA" w:rsidRPr="00A71D81" w:rsidRDefault="00F94CAA" w:rsidP="00F94CAA"/>
        </w:tc>
        <w:tc>
          <w:tcPr>
            <w:tcW w:w="1105" w:type="dxa"/>
          </w:tcPr>
          <w:p w14:paraId="47F9DD11" w14:textId="77777777" w:rsidR="00F94CAA" w:rsidRPr="00A71D81" w:rsidRDefault="00F94CAA" w:rsidP="00F94CAA"/>
        </w:tc>
        <w:tc>
          <w:tcPr>
            <w:tcW w:w="1105" w:type="dxa"/>
          </w:tcPr>
          <w:p w14:paraId="57A2B096" w14:textId="77777777" w:rsidR="00F94CAA" w:rsidRPr="00A71D81" w:rsidRDefault="00F94CAA" w:rsidP="00F94CAA"/>
        </w:tc>
        <w:tc>
          <w:tcPr>
            <w:tcW w:w="1105" w:type="dxa"/>
          </w:tcPr>
          <w:p w14:paraId="175D5B69" w14:textId="77777777" w:rsidR="00F94CAA" w:rsidRPr="00A71D81" w:rsidRDefault="00F94CAA" w:rsidP="00F94CAA"/>
        </w:tc>
        <w:tc>
          <w:tcPr>
            <w:tcW w:w="1105" w:type="dxa"/>
          </w:tcPr>
          <w:p w14:paraId="73889AB7" w14:textId="77777777" w:rsidR="00F94CAA" w:rsidRPr="00A71D81" w:rsidRDefault="00F94CAA" w:rsidP="00F94CAA"/>
        </w:tc>
        <w:tc>
          <w:tcPr>
            <w:tcW w:w="1105" w:type="dxa"/>
          </w:tcPr>
          <w:p w14:paraId="5AA45AEF" w14:textId="77777777" w:rsidR="00F94CAA" w:rsidRPr="00A71D81" w:rsidRDefault="00F94CAA" w:rsidP="00F94CAA"/>
        </w:tc>
        <w:tc>
          <w:tcPr>
            <w:tcW w:w="1105" w:type="dxa"/>
          </w:tcPr>
          <w:p w14:paraId="6E4177C9" w14:textId="77777777" w:rsidR="00F94CAA" w:rsidRPr="00A71D81" w:rsidRDefault="00F94CAA" w:rsidP="00F94CAA"/>
        </w:tc>
        <w:tc>
          <w:tcPr>
            <w:tcW w:w="1105" w:type="dxa"/>
          </w:tcPr>
          <w:p w14:paraId="609D489D" w14:textId="77777777" w:rsidR="00F94CAA" w:rsidRPr="00A71D81" w:rsidRDefault="00F94CAA" w:rsidP="00F94CAA"/>
        </w:tc>
      </w:tr>
      <w:tr w:rsidR="00F94CAA" w:rsidRPr="00A71D81" w14:paraId="55637F03" w14:textId="77777777" w:rsidTr="002F676A">
        <w:trPr>
          <w:gridAfter w:val="1"/>
          <w:wAfter w:w="1105" w:type="dxa"/>
          <w:trHeight w:val="420"/>
        </w:trPr>
        <w:tc>
          <w:tcPr>
            <w:tcW w:w="1177" w:type="dxa"/>
            <w:vAlign w:val="center"/>
          </w:tcPr>
          <w:p w14:paraId="474F5060"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8CB6058" w14:textId="650C8B3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33621720</w:t>
            </w:r>
          </w:p>
        </w:tc>
        <w:tc>
          <w:tcPr>
            <w:tcW w:w="3088" w:type="dxa"/>
            <w:vAlign w:val="center"/>
          </w:tcPr>
          <w:p w14:paraId="3D3BF845" w14:textId="2D45200F"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Բիսոպրոլոլ</w:t>
            </w:r>
          </w:p>
        </w:tc>
        <w:tc>
          <w:tcPr>
            <w:tcW w:w="660" w:type="dxa"/>
            <w:vAlign w:val="center"/>
          </w:tcPr>
          <w:p w14:paraId="40B042E9" w14:textId="069E67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503C84D" w14:textId="05E5CD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D27FBC7" w14:textId="5BFC04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1F2D7E9" w14:textId="6E567F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C51DE96" w14:textId="0756AA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BD4EB46" w14:textId="22EA7BB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2529A8D" w14:textId="1898B9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FFB697" w14:textId="361AE3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0C8E82" w14:textId="408DDD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2C3DEEE" w14:textId="1D6B05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F4C11CD" w14:textId="2DABC2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53A7EF" w14:textId="314983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85E5A15" w14:textId="6C3EE2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6B2C4CD" w14:textId="77777777" w:rsidR="00F94CAA" w:rsidRPr="00A71D81" w:rsidRDefault="00F94CAA" w:rsidP="00F94CAA"/>
        </w:tc>
        <w:tc>
          <w:tcPr>
            <w:tcW w:w="1105" w:type="dxa"/>
          </w:tcPr>
          <w:p w14:paraId="0334B8E7" w14:textId="77777777" w:rsidR="00F94CAA" w:rsidRPr="00A71D81" w:rsidRDefault="00F94CAA" w:rsidP="00F94CAA"/>
        </w:tc>
        <w:tc>
          <w:tcPr>
            <w:tcW w:w="1105" w:type="dxa"/>
          </w:tcPr>
          <w:p w14:paraId="18A633E3" w14:textId="77777777" w:rsidR="00F94CAA" w:rsidRPr="00A71D81" w:rsidRDefault="00F94CAA" w:rsidP="00F94CAA"/>
        </w:tc>
        <w:tc>
          <w:tcPr>
            <w:tcW w:w="1105" w:type="dxa"/>
          </w:tcPr>
          <w:p w14:paraId="3B214743" w14:textId="77777777" w:rsidR="00F94CAA" w:rsidRPr="00A71D81" w:rsidRDefault="00F94CAA" w:rsidP="00F94CAA"/>
        </w:tc>
        <w:tc>
          <w:tcPr>
            <w:tcW w:w="1105" w:type="dxa"/>
          </w:tcPr>
          <w:p w14:paraId="06B79DE0" w14:textId="77777777" w:rsidR="00F94CAA" w:rsidRPr="00A71D81" w:rsidRDefault="00F94CAA" w:rsidP="00F94CAA"/>
        </w:tc>
        <w:tc>
          <w:tcPr>
            <w:tcW w:w="1105" w:type="dxa"/>
          </w:tcPr>
          <w:p w14:paraId="4D304742" w14:textId="77777777" w:rsidR="00F94CAA" w:rsidRPr="00A71D81" w:rsidRDefault="00F94CAA" w:rsidP="00F94CAA"/>
        </w:tc>
        <w:tc>
          <w:tcPr>
            <w:tcW w:w="1105" w:type="dxa"/>
          </w:tcPr>
          <w:p w14:paraId="502A813F" w14:textId="77777777" w:rsidR="00F94CAA" w:rsidRPr="00A71D81" w:rsidRDefault="00F94CAA" w:rsidP="00F94CAA"/>
        </w:tc>
        <w:tc>
          <w:tcPr>
            <w:tcW w:w="1105" w:type="dxa"/>
          </w:tcPr>
          <w:p w14:paraId="09AD38AA" w14:textId="77777777" w:rsidR="00F94CAA" w:rsidRPr="00A71D81" w:rsidRDefault="00F94CAA" w:rsidP="00F94CAA"/>
        </w:tc>
      </w:tr>
      <w:tr w:rsidR="00F94CAA" w:rsidRPr="00A71D81" w14:paraId="11638742" w14:textId="77777777" w:rsidTr="002F676A">
        <w:trPr>
          <w:gridAfter w:val="1"/>
          <w:wAfter w:w="1105" w:type="dxa"/>
          <w:trHeight w:val="420"/>
        </w:trPr>
        <w:tc>
          <w:tcPr>
            <w:tcW w:w="1177" w:type="dxa"/>
            <w:vAlign w:val="center"/>
          </w:tcPr>
          <w:p w14:paraId="0D8CFB4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48FE971" w14:textId="3248A47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33621720</w:t>
            </w:r>
          </w:p>
        </w:tc>
        <w:tc>
          <w:tcPr>
            <w:tcW w:w="3088" w:type="dxa"/>
            <w:vAlign w:val="center"/>
          </w:tcPr>
          <w:p w14:paraId="4FFB856B" w14:textId="27DAAA5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Բիսոպրոլոլ</w:t>
            </w:r>
          </w:p>
        </w:tc>
        <w:tc>
          <w:tcPr>
            <w:tcW w:w="660" w:type="dxa"/>
            <w:vAlign w:val="center"/>
          </w:tcPr>
          <w:p w14:paraId="7F3A2CF7" w14:textId="438299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5DBEA6D" w14:textId="043E9BC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0BD4A9E" w14:textId="70EBAF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8E43BFB" w14:textId="1CBDC1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6DDE8F1" w14:textId="36B447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A3E60CF" w14:textId="3D1E4B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14B766" w14:textId="4E4715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CC817E" w14:textId="180755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790BCE1" w14:textId="6C603A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6AAD21D" w14:textId="429EC3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24B7C3A" w14:textId="5FCC94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E980CE" w14:textId="4659B63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CFF4078" w14:textId="7AAFDB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7590911" w14:textId="77777777" w:rsidR="00F94CAA" w:rsidRPr="00A71D81" w:rsidRDefault="00F94CAA" w:rsidP="00F94CAA"/>
        </w:tc>
        <w:tc>
          <w:tcPr>
            <w:tcW w:w="1105" w:type="dxa"/>
          </w:tcPr>
          <w:p w14:paraId="2DBDCA56" w14:textId="77777777" w:rsidR="00F94CAA" w:rsidRPr="00A71D81" w:rsidRDefault="00F94CAA" w:rsidP="00F94CAA"/>
        </w:tc>
        <w:tc>
          <w:tcPr>
            <w:tcW w:w="1105" w:type="dxa"/>
          </w:tcPr>
          <w:p w14:paraId="65081424" w14:textId="77777777" w:rsidR="00F94CAA" w:rsidRPr="00A71D81" w:rsidRDefault="00F94CAA" w:rsidP="00F94CAA"/>
        </w:tc>
        <w:tc>
          <w:tcPr>
            <w:tcW w:w="1105" w:type="dxa"/>
          </w:tcPr>
          <w:p w14:paraId="01F98D30" w14:textId="77777777" w:rsidR="00F94CAA" w:rsidRPr="00A71D81" w:rsidRDefault="00F94CAA" w:rsidP="00F94CAA"/>
        </w:tc>
        <w:tc>
          <w:tcPr>
            <w:tcW w:w="1105" w:type="dxa"/>
          </w:tcPr>
          <w:p w14:paraId="5DAA1153" w14:textId="77777777" w:rsidR="00F94CAA" w:rsidRPr="00A71D81" w:rsidRDefault="00F94CAA" w:rsidP="00F94CAA"/>
        </w:tc>
        <w:tc>
          <w:tcPr>
            <w:tcW w:w="1105" w:type="dxa"/>
          </w:tcPr>
          <w:p w14:paraId="60678168" w14:textId="77777777" w:rsidR="00F94CAA" w:rsidRPr="00A71D81" w:rsidRDefault="00F94CAA" w:rsidP="00F94CAA"/>
        </w:tc>
        <w:tc>
          <w:tcPr>
            <w:tcW w:w="1105" w:type="dxa"/>
          </w:tcPr>
          <w:p w14:paraId="7DDC64F8" w14:textId="77777777" w:rsidR="00F94CAA" w:rsidRPr="00A71D81" w:rsidRDefault="00F94CAA" w:rsidP="00F94CAA"/>
        </w:tc>
        <w:tc>
          <w:tcPr>
            <w:tcW w:w="1105" w:type="dxa"/>
          </w:tcPr>
          <w:p w14:paraId="0B1A7768" w14:textId="77777777" w:rsidR="00F94CAA" w:rsidRPr="00A71D81" w:rsidRDefault="00F94CAA" w:rsidP="00F94CAA"/>
        </w:tc>
      </w:tr>
      <w:tr w:rsidR="00F94CAA" w:rsidRPr="00A71D81" w14:paraId="43089867" w14:textId="77777777" w:rsidTr="002F676A">
        <w:trPr>
          <w:gridAfter w:val="1"/>
          <w:wAfter w:w="1105" w:type="dxa"/>
          <w:trHeight w:val="420"/>
        </w:trPr>
        <w:tc>
          <w:tcPr>
            <w:tcW w:w="1177" w:type="dxa"/>
            <w:vAlign w:val="center"/>
          </w:tcPr>
          <w:p w14:paraId="60C7BE30"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9D81445" w14:textId="3BCB8DC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33651125</w:t>
            </w:r>
          </w:p>
        </w:tc>
        <w:tc>
          <w:tcPr>
            <w:tcW w:w="3088" w:type="dxa"/>
            <w:vAlign w:val="center"/>
          </w:tcPr>
          <w:p w14:paraId="218E9D4B" w14:textId="0B0A9D0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Ազիթրոմիցին</w:t>
            </w:r>
          </w:p>
        </w:tc>
        <w:tc>
          <w:tcPr>
            <w:tcW w:w="660" w:type="dxa"/>
            <w:vAlign w:val="center"/>
          </w:tcPr>
          <w:p w14:paraId="7735143E" w14:textId="477767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A569219" w14:textId="4AC859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62FA16B" w14:textId="030D43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C508BFF" w14:textId="2EDDC8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9176E82" w14:textId="0D67C3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2F745E5" w14:textId="60C8C5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34145C6" w14:textId="115B88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1E7FD7" w14:textId="7FA2A2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F1B3CD1" w14:textId="1D4303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2F8CC02" w14:textId="2EDF48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DB73767" w14:textId="46FC52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8D5399E" w14:textId="59074B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7103C03" w14:textId="07F03C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4DB2238" w14:textId="77777777" w:rsidR="00F94CAA" w:rsidRPr="00A71D81" w:rsidRDefault="00F94CAA" w:rsidP="00F94CAA"/>
        </w:tc>
        <w:tc>
          <w:tcPr>
            <w:tcW w:w="1105" w:type="dxa"/>
          </w:tcPr>
          <w:p w14:paraId="15BCA419" w14:textId="77777777" w:rsidR="00F94CAA" w:rsidRPr="00A71D81" w:rsidRDefault="00F94CAA" w:rsidP="00F94CAA"/>
        </w:tc>
        <w:tc>
          <w:tcPr>
            <w:tcW w:w="1105" w:type="dxa"/>
          </w:tcPr>
          <w:p w14:paraId="00F02056" w14:textId="77777777" w:rsidR="00F94CAA" w:rsidRPr="00A71D81" w:rsidRDefault="00F94CAA" w:rsidP="00F94CAA"/>
        </w:tc>
        <w:tc>
          <w:tcPr>
            <w:tcW w:w="1105" w:type="dxa"/>
          </w:tcPr>
          <w:p w14:paraId="17154123" w14:textId="77777777" w:rsidR="00F94CAA" w:rsidRPr="00A71D81" w:rsidRDefault="00F94CAA" w:rsidP="00F94CAA"/>
        </w:tc>
        <w:tc>
          <w:tcPr>
            <w:tcW w:w="1105" w:type="dxa"/>
          </w:tcPr>
          <w:p w14:paraId="2570908B" w14:textId="77777777" w:rsidR="00F94CAA" w:rsidRPr="00A71D81" w:rsidRDefault="00F94CAA" w:rsidP="00F94CAA"/>
        </w:tc>
        <w:tc>
          <w:tcPr>
            <w:tcW w:w="1105" w:type="dxa"/>
          </w:tcPr>
          <w:p w14:paraId="6A65E5A5" w14:textId="77777777" w:rsidR="00F94CAA" w:rsidRPr="00A71D81" w:rsidRDefault="00F94CAA" w:rsidP="00F94CAA"/>
        </w:tc>
        <w:tc>
          <w:tcPr>
            <w:tcW w:w="1105" w:type="dxa"/>
          </w:tcPr>
          <w:p w14:paraId="6227D586" w14:textId="77777777" w:rsidR="00F94CAA" w:rsidRPr="00A71D81" w:rsidRDefault="00F94CAA" w:rsidP="00F94CAA"/>
        </w:tc>
        <w:tc>
          <w:tcPr>
            <w:tcW w:w="1105" w:type="dxa"/>
          </w:tcPr>
          <w:p w14:paraId="2D377176" w14:textId="77777777" w:rsidR="00F94CAA" w:rsidRPr="00A71D81" w:rsidRDefault="00F94CAA" w:rsidP="00F94CAA"/>
        </w:tc>
      </w:tr>
      <w:tr w:rsidR="00F94CAA" w:rsidRPr="00A71D81" w14:paraId="0040B00E" w14:textId="77777777" w:rsidTr="002F676A">
        <w:trPr>
          <w:gridAfter w:val="1"/>
          <w:wAfter w:w="1105" w:type="dxa"/>
          <w:trHeight w:val="420"/>
        </w:trPr>
        <w:tc>
          <w:tcPr>
            <w:tcW w:w="1177" w:type="dxa"/>
            <w:vAlign w:val="center"/>
          </w:tcPr>
          <w:p w14:paraId="45CEC20A"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7F6CE87" w14:textId="4CAEB75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33691189</w:t>
            </w:r>
          </w:p>
        </w:tc>
        <w:tc>
          <w:tcPr>
            <w:tcW w:w="3088" w:type="dxa"/>
            <w:vAlign w:val="center"/>
          </w:tcPr>
          <w:p w14:paraId="425DE32A" w14:textId="65BB7B0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Բետահիստին</w:t>
            </w:r>
          </w:p>
        </w:tc>
        <w:tc>
          <w:tcPr>
            <w:tcW w:w="660" w:type="dxa"/>
            <w:vAlign w:val="center"/>
          </w:tcPr>
          <w:p w14:paraId="26E09F19" w14:textId="2644CA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2443795" w14:textId="381B78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151D21" w14:textId="10F870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B0B5832" w14:textId="2600E3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D4374DF" w14:textId="0B32C8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FE7487C" w14:textId="3634D6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6D47CBD" w14:textId="241BD3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C22146" w14:textId="5A7E98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2834044" w14:textId="459E5A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0452F46" w14:textId="66F6D2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33373E" w14:textId="25F599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CDB39CF" w14:textId="5A1CA3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1458042" w14:textId="17C00F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2563773" w14:textId="77777777" w:rsidR="00F94CAA" w:rsidRPr="00A71D81" w:rsidRDefault="00F94CAA" w:rsidP="00F94CAA"/>
        </w:tc>
        <w:tc>
          <w:tcPr>
            <w:tcW w:w="1105" w:type="dxa"/>
          </w:tcPr>
          <w:p w14:paraId="6099F797" w14:textId="77777777" w:rsidR="00F94CAA" w:rsidRPr="00A71D81" w:rsidRDefault="00F94CAA" w:rsidP="00F94CAA"/>
        </w:tc>
        <w:tc>
          <w:tcPr>
            <w:tcW w:w="1105" w:type="dxa"/>
          </w:tcPr>
          <w:p w14:paraId="0DBC3A45" w14:textId="77777777" w:rsidR="00F94CAA" w:rsidRPr="00A71D81" w:rsidRDefault="00F94CAA" w:rsidP="00F94CAA"/>
        </w:tc>
        <w:tc>
          <w:tcPr>
            <w:tcW w:w="1105" w:type="dxa"/>
          </w:tcPr>
          <w:p w14:paraId="09141773" w14:textId="77777777" w:rsidR="00F94CAA" w:rsidRPr="00A71D81" w:rsidRDefault="00F94CAA" w:rsidP="00F94CAA"/>
        </w:tc>
        <w:tc>
          <w:tcPr>
            <w:tcW w:w="1105" w:type="dxa"/>
          </w:tcPr>
          <w:p w14:paraId="62D45AF6" w14:textId="77777777" w:rsidR="00F94CAA" w:rsidRPr="00A71D81" w:rsidRDefault="00F94CAA" w:rsidP="00F94CAA"/>
        </w:tc>
        <w:tc>
          <w:tcPr>
            <w:tcW w:w="1105" w:type="dxa"/>
          </w:tcPr>
          <w:p w14:paraId="07B27473" w14:textId="77777777" w:rsidR="00F94CAA" w:rsidRPr="00A71D81" w:rsidRDefault="00F94CAA" w:rsidP="00F94CAA"/>
        </w:tc>
        <w:tc>
          <w:tcPr>
            <w:tcW w:w="1105" w:type="dxa"/>
          </w:tcPr>
          <w:p w14:paraId="642A1486" w14:textId="77777777" w:rsidR="00F94CAA" w:rsidRPr="00A71D81" w:rsidRDefault="00F94CAA" w:rsidP="00F94CAA"/>
        </w:tc>
        <w:tc>
          <w:tcPr>
            <w:tcW w:w="1105" w:type="dxa"/>
          </w:tcPr>
          <w:p w14:paraId="3D625416" w14:textId="77777777" w:rsidR="00F94CAA" w:rsidRPr="00A71D81" w:rsidRDefault="00F94CAA" w:rsidP="00F94CAA"/>
        </w:tc>
      </w:tr>
      <w:tr w:rsidR="00F94CAA" w:rsidRPr="00A71D81" w14:paraId="696B131E" w14:textId="77777777" w:rsidTr="002F676A">
        <w:trPr>
          <w:gridAfter w:val="1"/>
          <w:wAfter w:w="1105" w:type="dxa"/>
          <w:trHeight w:val="420"/>
        </w:trPr>
        <w:tc>
          <w:tcPr>
            <w:tcW w:w="1177" w:type="dxa"/>
            <w:vAlign w:val="center"/>
          </w:tcPr>
          <w:p w14:paraId="54E27AC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F8CBEF9" w14:textId="4BC94BB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w:t>
            </w:r>
            <w:r>
              <w:rPr>
                <w:rFonts w:ascii="GHEA Grapalat" w:hAnsi="GHEA Grapalat"/>
                <w:sz w:val="18"/>
                <w:szCs w:val="18"/>
              </w:rPr>
              <w:t>28</w:t>
            </w:r>
          </w:p>
        </w:tc>
        <w:tc>
          <w:tcPr>
            <w:tcW w:w="3088" w:type="dxa"/>
            <w:vAlign w:val="center"/>
          </w:tcPr>
          <w:p w14:paraId="2586FD0C" w14:textId="046AF2A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Դoքսիցիկլին</w:t>
            </w:r>
          </w:p>
        </w:tc>
        <w:tc>
          <w:tcPr>
            <w:tcW w:w="660" w:type="dxa"/>
            <w:vAlign w:val="center"/>
          </w:tcPr>
          <w:p w14:paraId="46A67DBD" w14:textId="3E1A7C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C32A754" w14:textId="19174A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E4A4265" w14:textId="2D889F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1E1E05A" w14:textId="6D6AC6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68B75D" w14:textId="344CBE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4F1604" w14:textId="7F42F3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A0C903C" w14:textId="467276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F064681" w14:textId="30367C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CBB49B" w14:textId="354C93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7DC6DF5" w14:textId="55D4F7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E732D11" w14:textId="663AAA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94AF94" w14:textId="73BA71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A20A8C4" w14:textId="529773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1F7458A" w14:textId="77777777" w:rsidR="00F94CAA" w:rsidRPr="00A71D81" w:rsidRDefault="00F94CAA" w:rsidP="00F94CAA"/>
        </w:tc>
        <w:tc>
          <w:tcPr>
            <w:tcW w:w="1105" w:type="dxa"/>
          </w:tcPr>
          <w:p w14:paraId="76338CE8" w14:textId="77777777" w:rsidR="00F94CAA" w:rsidRPr="00A71D81" w:rsidRDefault="00F94CAA" w:rsidP="00F94CAA"/>
        </w:tc>
        <w:tc>
          <w:tcPr>
            <w:tcW w:w="1105" w:type="dxa"/>
          </w:tcPr>
          <w:p w14:paraId="32B18EF4" w14:textId="77777777" w:rsidR="00F94CAA" w:rsidRPr="00A71D81" w:rsidRDefault="00F94CAA" w:rsidP="00F94CAA"/>
        </w:tc>
        <w:tc>
          <w:tcPr>
            <w:tcW w:w="1105" w:type="dxa"/>
          </w:tcPr>
          <w:p w14:paraId="60C5E50E" w14:textId="77777777" w:rsidR="00F94CAA" w:rsidRPr="00A71D81" w:rsidRDefault="00F94CAA" w:rsidP="00F94CAA"/>
        </w:tc>
        <w:tc>
          <w:tcPr>
            <w:tcW w:w="1105" w:type="dxa"/>
          </w:tcPr>
          <w:p w14:paraId="22F12FB1" w14:textId="77777777" w:rsidR="00F94CAA" w:rsidRPr="00A71D81" w:rsidRDefault="00F94CAA" w:rsidP="00F94CAA"/>
        </w:tc>
        <w:tc>
          <w:tcPr>
            <w:tcW w:w="1105" w:type="dxa"/>
          </w:tcPr>
          <w:p w14:paraId="19BF5878" w14:textId="77777777" w:rsidR="00F94CAA" w:rsidRPr="00A71D81" w:rsidRDefault="00F94CAA" w:rsidP="00F94CAA"/>
        </w:tc>
        <w:tc>
          <w:tcPr>
            <w:tcW w:w="1105" w:type="dxa"/>
          </w:tcPr>
          <w:p w14:paraId="5CB1ABCA" w14:textId="77777777" w:rsidR="00F94CAA" w:rsidRPr="00A71D81" w:rsidRDefault="00F94CAA" w:rsidP="00F94CAA"/>
        </w:tc>
        <w:tc>
          <w:tcPr>
            <w:tcW w:w="1105" w:type="dxa"/>
          </w:tcPr>
          <w:p w14:paraId="27184711" w14:textId="77777777" w:rsidR="00F94CAA" w:rsidRPr="00A71D81" w:rsidRDefault="00F94CAA" w:rsidP="00F94CAA"/>
        </w:tc>
      </w:tr>
      <w:tr w:rsidR="00F94CAA" w:rsidRPr="00A71D81" w14:paraId="46CE4BD2" w14:textId="77777777" w:rsidTr="002F676A">
        <w:trPr>
          <w:gridAfter w:val="1"/>
          <w:wAfter w:w="1105" w:type="dxa"/>
          <w:trHeight w:val="420"/>
        </w:trPr>
        <w:tc>
          <w:tcPr>
            <w:tcW w:w="1177" w:type="dxa"/>
            <w:vAlign w:val="center"/>
          </w:tcPr>
          <w:p w14:paraId="09373DD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74BF736" w14:textId="733F8789" w:rsidR="00F94CAA" w:rsidRPr="004404D7" w:rsidRDefault="00F94CAA" w:rsidP="00F94CAA">
            <w:pPr>
              <w:jc w:val="center"/>
              <w:rPr>
                <w:rFonts w:ascii="GHEA Grapalat" w:hAnsi="GHEA Grapalat"/>
                <w:sz w:val="18"/>
                <w:szCs w:val="18"/>
              </w:rPr>
            </w:pPr>
            <w:r>
              <w:rPr>
                <w:rFonts w:ascii="GHEA Grapalat" w:hAnsi="GHEA Grapalat"/>
                <w:sz w:val="18"/>
                <w:szCs w:val="18"/>
                <w:lang w:val="ru-RU"/>
              </w:rPr>
              <w:t>33621720</w:t>
            </w:r>
          </w:p>
        </w:tc>
        <w:tc>
          <w:tcPr>
            <w:tcW w:w="3088" w:type="dxa"/>
            <w:vAlign w:val="center"/>
          </w:tcPr>
          <w:p w14:paraId="28579C80" w14:textId="673F8136" w:rsidR="00F94CAA" w:rsidRPr="004404D7" w:rsidRDefault="00F94CAA" w:rsidP="00F94CAA">
            <w:pPr>
              <w:jc w:val="center"/>
              <w:rPr>
                <w:rFonts w:ascii="GHEA Grapalat" w:hAnsi="GHEA Grapalat"/>
                <w:sz w:val="18"/>
                <w:szCs w:val="18"/>
              </w:rPr>
            </w:pPr>
            <w:r>
              <w:rPr>
                <w:rFonts w:ascii="GHEA Grapalat" w:hAnsi="GHEA Grapalat"/>
                <w:sz w:val="18"/>
                <w:szCs w:val="18"/>
                <w:lang w:val="ru-RU"/>
              </w:rPr>
              <w:t>Բիսոպրոլոլ</w:t>
            </w:r>
          </w:p>
        </w:tc>
        <w:tc>
          <w:tcPr>
            <w:tcW w:w="660" w:type="dxa"/>
            <w:vAlign w:val="center"/>
          </w:tcPr>
          <w:p w14:paraId="441B91B9" w14:textId="172C3C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0B23B06" w14:textId="172A4D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08F46B3" w14:textId="4CED10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97FBB3" w14:textId="3D9C24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89FBE1F" w14:textId="2A2C5D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34D842A" w14:textId="030FB7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D419C6" w14:textId="0D0F2C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ED8497" w14:textId="1A34AA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046F85" w14:textId="716C9F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23712EA" w14:textId="6F3222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5DD6D6E" w14:textId="71683FE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ABBE74F" w14:textId="476855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5A58D15" w14:textId="08AB1F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B2207C4" w14:textId="77777777" w:rsidR="00F94CAA" w:rsidRPr="00A71D81" w:rsidRDefault="00F94CAA" w:rsidP="00F94CAA"/>
        </w:tc>
        <w:tc>
          <w:tcPr>
            <w:tcW w:w="1105" w:type="dxa"/>
          </w:tcPr>
          <w:p w14:paraId="2390B954" w14:textId="77777777" w:rsidR="00F94CAA" w:rsidRPr="00A71D81" w:rsidRDefault="00F94CAA" w:rsidP="00F94CAA"/>
        </w:tc>
        <w:tc>
          <w:tcPr>
            <w:tcW w:w="1105" w:type="dxa"/>
          </w:tcPr>
          <w:p w14:paraId="02229E2A" w14:textId="77777777" w:rsidR="00F94CAA" w:rsidRPr="00A71D81" w:rsidRDefault="00F94CAA" w:rsidP="00F94CAA"/>
        </w:tc>
        <w:tc>
          <w:tcPr>
            <w:tcW w:w="1105" w:type="dxa"/>
          </w:tcPr>
          <w:p w14:paraId="051A7226" w14:textId="77777777" w:rsidR="00F94CAA" w:rsidRPr="00A71D81" w:rsidRDefault="00F94CAA" w:rsidP="00F94CAA"/>
        </w:tc>
        <w:tc>
          <w:tcPr>
            <w:tcW w:w="1105" w:type="dxa"/>
          </w:tcPr>
          <w:p w14:paraId="6299DAD2" w14:textId="77777777" w:rsidR="00F94CAA" w:rsidRPr="00A71D81" w:rsidRDefault="00F94CAA" w:rsidP="00F94CAA"/>
        </w:tc>
        <w:tc>
          <w:tcPr>
            <w:tcW w:w="1105" w:type="dxa"/>
          </w:tcPr>
          <w:p w14:paraId="436C91E8" w14:textId="77777777" w:rsidR="00F94CAA" w:rsidRPr="00A71D81" w:rsidRDefault="00F94CAA" w:rsidP="00F94CAA"/>
        </w:tc>
        <w:tc>
          <w:tcPr>
            <w:tcW w:w="1105" w:type="dxa"/>
          </w:tcPr>
          <w:p w14:paraId="372643DA" w14:textId="77777777" w:rsidR="00F94CAA" w:rsidRPr="00A71D81" w:rsidRDefault="00F94CAA" w:rsidP="00F94CAA"/>
        </w:tc>
        <w:tc>
          <w:tcPr>
            <w:tcW w:w="1105" w:type="dxa"/>
          </w:tcPr>
          <w:p w14:paraId="5205E27A" w14:textId="77777777" w:rsidR="00F94CAA" w:rsidRPr="00A71D81" w:rsidRDefault="00F94CAA" w:rsidP="00F94CAA"/>
        </w:tc>
      </w:tr>
      <w:tr w:rsidR="00F94CAA" w:rsidRPr="00A71D81" w14:paraId="5A53942D" w14:textId="77777777" w:rsidTr="002F676A">
        <w:trPr>
          <w:gridAfter w:val="1"/>
          <w:wAfter w:w="1105" w:type="dxa"/>
          <w:trHeight w:val="420"/>
        </w:trPr>
        <w:tc>
          <w:tcPr>
            <w:tcW w:w="1177" w:type="dxa"/>
            <w:vAlign w:val="center"/>
          </w:tcPr>
          <w:p w14:paraId="29CC54D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EE03612" w14:textId="53685A3D" w:rsidR="00F94CAA" w:rsidRDefault="00F94CAA" w:rsidP="00F94CAA">
            <w:pPr>
              <w:jc w:val="center"/>
              <w:rPr>
                <w:rFonts w:ascii="GHEA Grapalat" w:hAnsi="GHEA Grapalat"/>
                <w:sz w:val="18"/>
                <w:szCs w:val="18"/>
                <w:lang w:val="ru-RU"/>
              </w:rPr>
            </w:pPr>
            <w:r w:rsidRPr="004404D7">
              <w:rPr>
                <w:rFonts w:ascii="GHEA Grapalat" w:hAnsi="GHEA Grapalat"/>
                <w:sz w:val="18"/>
                <w:szCs w:val="18"/>
              </w:rPr>
              <w:t>33661136</w:t>
            </w:r>
          </w:p>
        </w:tc>
        <w:tc>
          <w:tcPr>
            <w:tcW w:w="3088" w:type="dxa"/>
            <w:vAlign w:val="center"/>
          </w:tcPr>
          <w:p w14:paraId="1A870238" w14:textId="655AB278" w:rsidR="00F94CAA" w:rsidRDefault="00F94CAA" w:rsidP="00F94CAA">
            <w:pPr>
              <w:jc w:val="center"/>
              <w:rPr>
                <w:rFonts w:ascii="GHEA Grapalat" w:hAnsi="GHEA Grapalat"/>
                <w:sz w:val="18"/>
                <w:szCs w:val="18"/>
                <w:lang w:val="ru-RU"/>
              </w:rPr>
            </w:pPr>
            <w:r w:rsidRPr="004404D7">
              <w:rPr>
                <w:rFonts w:ascii="GHEA Grapalat" w:hAnsi="GHEA Grapalat"/>
                <w:sz w:val="18"/>
                <w:szCs w:val="18"/>
              </w:rPr>
              <w:t>Դիազեպամ</w:t>
            </w:r>
          </w:p>
        </w:tc>
        <w:tc>
          <w:tcPr>
            <w:tcW w:w="660" w:type="dxa"/>
            <w:vAlign w:val="center"/>
          </w:tcPr>
          <w:p w14:paraId="486CE23B" w14:textId="27D1C8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42FBAA4" w14:textId="3605AD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617EAD1" w14:textId="12DD90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98011B" w14:textId="58F184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86F56F5" w14:textId="446EBD9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267A8EE" w14:textId="676C4E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C88794" w14:textId="41142B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061FCB" w14:textId="3DC66A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2FE7F39" w14:textId="7FFED2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8636454" w14:textId="6DDCF6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0CD452" w14:textId="50F5BD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3A0443" w14:textId="7E66DD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FC25A34" w14:textId="4B420C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E0B4AE4" w14:textId="77777777" w:rsidR="00F94CAA" w:rsidRPr="00A71D81" w:rsidRDefault="00F94CAA" w:rsidP="00F94CAA"/>
        </w:tc>
        <w:tc>
          <w:tcPr>
            <w:tcW w:w="1105" w:type="dxa"/>
          </w:tcPr>
          <w:p w14:paraId="2244EA0B" w14:textId="77777777" w:rsidR="00F94CAA" w:rsidRPr="00A71D81" w:rsidRDefault="00F94CAA" w:rsidP="00F94CAA"/>
        </w:tc>
        <w:tc>
          <w:tcPr>
            <w:tcW w:w="1105" w:type="dxa"/>
          </w:tcPr>
          <w:p w14:paraId="48D359F9" w14:textId="77777777" w:rsidR="00F94CAA" w:rsidRPr="00A71D81" w:rsidRDefault="00F94CAA" w:rsidP="00F94CAA"/>
        </w:tc>
        <w:tc>
          <w:tcPr>
            <w:tcW w:w="1105" w:type="dxa"/>
          </w:tcPr>
          <w:p w14:paraId="6F2F8536" w14:textId="77777777" w:rsidR="00F94CAA" w:rsidRPr="00A71D81" w:rsidRDefault="00F94CAA" w:rsidP="00F94CAA"/>
        </w:tc>
        <w:tc>
          <w:tcPr>
            <w:tcW w:w="1105" w:type="dxa"/>
          </w:tcPr>
          <w:p w14:paraId="0D166E11" w14:textId="77777777" w:rsidR="00F94CAA" w:rsidRPr="00A71D81" w:rsidRDefault="00F94CAA" w:rsidP="00F94CAA"/>
        </w:tc>
        <w:tc>
          <w:tcPr>
            <w:tcW w:w="1105" w:type="dxa"/>
          </w:tcPr>
          <w:p w14:paraId="308948FC" w14:textId="77777777" w:rsidR="00F94CAA" w:rsidRPr="00A71D81" w:rsidRDefault="00F94CAA" w:rsidP="00F94CAA"/>
        </w:tc>
        <w:tc>
          <w:tcPr>
            <w:tcW w:w="1105" w:type="dxa"/>
          </w:tcPr>
          <w:p w14:paraId="1DC1B7FA" w14:textId="77777777" w:rsidR="00F94CAA" w:rsidRPr="00A71D81" w:rsidRDefault="00F94CAA" w:rsidP="00F94CAA"/>
        </w:tc>
        <w:tc>
          <w:tcPr>
            <w:tcW w:w="1105" w:type="dxa"/>
          </w:tcPr>
          <w:p w14:paraId="2BBBAFCA" w14:textId="77777777" w:rsidR="00F94CAA" w:rsidRPr="00A71D81" w:rsidRDefault="00F94CAA" w:rsidP="00F94CAA"/>
        </w:tc>
      </w:tr>
      <w:tr w:rsidR="00F94CAA" w:rsidRPr="00A71D81" w14:paraId="63560C04" w14:textId="77777777" w:rsidTr="002F676A">
        <w:trPr>
          <w:gridAfter w:val="1"/>
          <w:wAfter w:w="1105" w:type="dxa"/>
          <w:trHeight w:val="420"/>
        </w:trPr>
        <w:tc>
          <w:tcPr>
            <w:tcW w:w="1177" w:type="dxa"/>
            <w:vAlign w:val="center"/>
          </w:tcPr>
          <w:p w14:paraId="049F2EA7"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9CD808D" w14:textId="7717ED56"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33661136</w:t>
            </w:r>
          </w:p>
        </w:tc>
        <w:tc>
          <w:tcPr>
            <w:tcW w:w="3088" w:type="dxa"/>
            <w:vAlign w:val="center"/>
          </w:tcPr>
          <w:p w14:paraId="0BC990CB" w14:textId="6BF8EE0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Դիազեպամ</w:t>
            </w:r>
          </w:p>
        </w:tc>
        <w:tc>
          <w:tcPr>
            <w:tcW w:w="660" w:type="dxa"/>
            <w:vAlign w:val="center"/>
          </w:tcPr>
          <w:p w14:paraId="4EC480FB" w14:textId="3FEB61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394F0BA" w14:textId="440513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3E3FDB7" w14:textId="11B890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C892FC5" w14:textId="7091E9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5FA6DAF" w14:textId="28AE17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4EB99A" w14:textId="39D73F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E33197F" w14:textId="1198AD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965DABB" w14:textId="293890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384F740" w14:textId="7A1819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F0E1862" w14:textId="099869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ACA420A" w14:textId="371127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545CAF" w14:textId="2818EC7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B74AAB9" w14:textId="5F34B2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5C64C81" w14:textId="77777777" w:rsidR="00F94CAA" w:rsidRPr="00A71D81" w:rsidRDefault="00F94CAA" w:rsidP="00F94CAA"/>
        </w:tc>
        <w:tc>
          <w:tcPr>
            <w:tcW w:w="1105" w:type="dxa"/>
          </w:tcPr>
          <w:p w14:paraId="3371CDC7" w14:textId="77777777" w:rsidR="00F94CAA" w:rsidRPr="00A71D81" w:rsidRDefault="00F94CAA" w:rsidP="00F94CAA"/>
        </w:tc>
        <w:tc>
          <w:tcPr>
            <w:tcW w:w="1105" w:type="dxa"/>
          </w:tcPr>
          <w:p w14:paraId="2FF007C3" w14:textId="77777777" w:rsidR="00F94CAA" w:rsidRPr="00A71D81" w:rsidRDefault="00F94CAA" w:rsidP="00F94CAA"/>
        </w:tc>
        <w:tc>
          <w:tcPr>
            <w:tcW w:w="1105" w:type="dxa"/>
          </w:tcPr>
          <w:p w14:paraId="26668DB9" w14:textId="77777777" w:rsidR="00F94CAA" w:rsidRPr="00A71D81" w:rsidRDefault="00F94CAA" w:rsidP="00F94CAA"/>
        </w:tc>
        <w:tc>
          <w:tcPr>
            <w:tcW w:w="1105" w:type="dxa"/>
          </w:tcPr>
          <w:p w14:paraId="4757A96E" w14:textId="77777777" w:rsidR="00F94CAA" w:rsidRPr="00A71D81" w:rsidRDefault="00F94CAA" w:rsidP="00F94CAA"/>
        </w:tc>
        <w:tc>
          <w:tcPr>
            <w:tcW w:w="1105" w:type="dxa"/>
          </w:tcPr>
          <w:p w14:paraId="090BB5C9" w14:textId="77777777" w:rsidR="00F94CAA" w:rsidRPr="00A71D81" w:rsidRDefault="00F94CAA" w:rsidP="00F94CAA"/>
        </w:tc>
        <w:tc>
          <w:tcPr>
            <w:tcW w:w="1105" w:type="dxa"/>
          </w:tcPr>
          <w:p w14:paraId="214984D0" w14:textId="77777777" w:rsidR="00F94CAA" w:rsidRPr="00A71D81" w:rsidRDefault="00F94CAA" w:rsidP="00F94CAA"/>
        </w:tc>
        <w:tc>
          <w:tcPr>
            <w:tcW w:w="1105" w:type="dxa"/>
          </w:tcPr>
          <w:p w14:paraId="1C78DA29" w14:textId="77777777" w:rsidR="00F94CAA" w:rsidRPr="00A71D81" w:rsidRDefault="00F94CAA" w:rsidP="00F94CAA"/>
        </w:tc>
      </w:tr>
      <w:tr w:rsidR="00F94CAA" w:rsidRPr="00A71D81" w14:paraId="6D3493C4" w14:textId="77777777" w:rsidTr="002F676A">
        <w:trPr>
          <w:gridAfter w:val="1"/>
          <w:wAfter w:w="1105" w:type="dxa"/>
          <w:trHeight w:val="420"/>
        </w:trPr>
        <w:tc>
          <w:tcPr>
            <w:tcW w:w="1177" w:type="dxa"/>
            <w:vAlign w:val="center"/>
          </w:tcPr>
          <w:p w14:paraId="54D0FCAD"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07A5621" w14:textId="1515C30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33661136</w:t>
            </w:r>
          </w:p>
        </w:tc>
        <w:tc>
          <w:tcPr>
            <w:tcW w:w="3088" w:type="dxa"/>
            <w:vAlign w:val="center"/>
          </w:tcPr>
          <w:p w14:paraId="204735AA" w14:textId="7EE7FB6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Դիազեպամ</w:t>
            </w:r>
          </w:p>
        </w:tc>
        <w:tc>
          <w:tcPr>
            <w:tcW w:w="660" w:type="dxa"/>
            <w:vAlign w:val="center"/>
          </w:tcPr>
          <w:p w14:paraId="66E27008" w14:textId="03BE275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7F0C25E" w14:textId="30F72B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5D535D" w14:textId="154385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953C7A4" w14:textId="5A59E9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1EA289" w14:textId="466EAD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84E584E" w14:textId="1EF130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09E8FD0" w14:textId="25F0A0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DFFF27B" w14:textId="1B3F3D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F06434F" w14:textId="64167B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E50F374" w14:textId="4D9C5F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298AD78" w14:textId="02F950E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6437FAE" w14:textId="31A142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685FAB2" w14:textId="129325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CEF7041" w14:textId="77777777" w:rsidR="00F94CAA" w:rsidRPr="00A71D81" w:rsidRDefault="00F94CAA" w:rsidP="00F94CAA"/>
        </w:tc>
        <w:tc>
          <w:tcPr>
            <w:tcW w:w="1105" w:type="dxa"/>
          </w:tcPr>
          <w:p w14:paraId="38B2558A" w14:textId="77777777" w:rsidR="00F94CAA" w:rsidRPr="00A71D81" w:rsidRDefault="00F94CAA" w:rsidP="00F94CAA"/>
        </w:tc>
        <w:tc>
          <w:tcPr>
            <w:tcW w:w="1105" w:type="dxa"/>
          </w:tcPr>
          <w:p w14:paraId="2C886693" w14:textId="77777777" w:rsidR="00F94CAA" w:rsidRPr="00A71D81" w:rsidRDefault="00F94CAA" w:rsidP="00F94CAA"/>
        </w:tc>
        <w:tc>
          <w:tcPr>
            <w:tcW w:w="1105" w:type="dxa"/>
          </w:tcPr>
          <w:p w14:paraId="07D3EE45" w14:textId="77777777" w:rsidR="00F94CAA" w:rsidRPr="00A71D81" w:rsidRDefault="00F94CAA" w:rsidP="00F94CAA"/>
        </w:tc>
        <w:tc>
          <w:tcPr>
            <w:tcW w:w="1105" w:type="dxa"/>
          </w:tcPr>
          <w:p w14:paraId="686890E0" w14:textId="77777777" w:rsidR="00F94CAA" w:rsidRPr="00A71D81" w:rsidRDefault="00F94CAA" w:rsidP="00F94CAA"/>
        </w:tc>
        <w:tc>
          <w:tcPr>
            <w:tcW w:w="1105" w:type="dxa"/>
          </w:tcPr>
          <w:p w14:paraId="0E8AC9FA" w14:textId="77777777" w:rsidR="00F94CAA" w:rsidRPr="00A71D81" w:rsidRDefault="00F94CAA" w:rsidP="00F94CAA"/>
        </w:tc>
        <w:tc>
          <w:tcPr>
            <w:tcW w:w="1105" w:type="dxa"/>
          </w:tcPr>
          <w:p w14:paraId="7D73452C" w14:textId="77777777" w:rsidR="00F94CAA" w:rsidRPr="00A71D81" w:rsidRDefault="00F94CAA" w:rsidP="00F94CAA"/>
        </w:tc>
        <w:tc>
          <w:tcPr>
            <w:tcW w:w="1105" w:type="dxa"/>
          </w:tcPr>
          <w:p w14:paraId="4A31A285" w14:textId="77777777" w:rsidR="00F94CAA" w:rsidRPr="00A71D81" w:rsidRDefault="00F94CAA" w:rsidP="00F94CAA"/>
        </w:tc>
      </w:tr>
      <w:tr w:rsidR="00F94CAA" w:rsidRPr="00A71D81" w14:paraId="15249F18" w14:textId="77777777" w:rsidTr="002F676A">
        <w:trPr>
          <w:gridAfter w:val="1"/>
          <w:wAfter w:w="1105" w:type="dxa"/>
          <w:trHeight w:val="420"/>
        </w:trPr>
        <w:tc>
          <w:tcPr>
            <w:tcW w:w="1177" w:type="dxa"/>
            <w:vAlign w:val="center"/>
          </w:tcPr>
          <w:p w14:paraId="0D20501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BAE7687" w14:textId="38F81A36"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33621380</w:t>
            </w:r>
          </w:p>
        </w:tc>
        <w:tc>
          <w:tcPr>
            <w:tcW w:w="3088" w:type="dxa"/>
            <w:vAlign w:val="center"/>
          </w:tcPr>
          <w:p w14:paraId="5F05D489" w14:textId="21124FD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Դիգօքսին</w:t>
            </w:r>
          </w:p>
        </w:tc>
        <w:tc>
          <w:tcPr>
            <w:tcW w:w="660" w:type="dxa"/>
            <w:vAlign w:val="center"/>
          </w:tcPr>
          <w:p w14:paraId="7DB76E26" w14:textId="3220BD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109949B" w14:textId="2D15508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796A7E4" w14:textId="25BFE1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9B3CEC4" w14:textId="4D455D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20FFA97" w14:textId="792A22A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A0D2DF9" w14:textId="608153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A98F5C" w14:textId="5C613A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ED9775" w14:textId="190ED1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D857F1" w14:textId="687DF1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0B29CE2" w14:textId="42AA25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3945E5" w14:textId="146576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33B3A16" w14:textId="137664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2301F69" w14:textId="3FF832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B31A237" w14:textId="77777777" w:rsidR="00F94CAA" w:rsidRPr="00A71D81" w:rsidRDefault="00F94CAA" w:rsidP="00F94CAA"/>
        </w:tc>
        <w:tc>
          <w:tcPr>
            <w:tcW w:w="1105" w:type="dxa"/>
          </w:tcPr>
          <w:p w14:paraId="0A28CBC3" w14:textId="77777777" w:rsidR="00F94CAA" w:rsidRPr="00A71D81" w:rsidRDefault="00F94CAA" w:rsidP="00F94CAA"/>
        </w:tc>
        <w:tc>
          <w:tcPr>
            <w:tcW w:w="1105" w:type="dxa"/>
          </w:tcPr>
          <w:p w14:paraId="5A1DAFA7" w14:textId="77777777" w:rsidR="00F94CAA" w:rsidRPr="00A71D81" w:rsidRDefault="00F94CAA" w:rsidP="00F94CAA"/>
        </w:tc>
        <w:tc>
          <w:tcPr>
            <w:tcW w:w="1105" w:type="dxa"/>
          </w:tcPr>
          <w:p w14:paraId="3FE8709D" w14:textId="77777777" w:rsidR="00F94CAA" w:rsidRPr="00A71D81" w:rsidRDefault="00F94CAA" w:rsidP="00F94CAA"/>
        </w:tc>
        <w:tc>
          <w:tcPr>
            <w:tcW w:w="1105" w:type="dxa"/>
          </w:tcPr>
          <w:p w14:paraId="53350CE7" w14:textId="77777777" w:rsidR="00F94CAA" w:rsidRPr="00A71D81" w:rsidRDefault="00F94CAA" w:rsidP="00F94CAA"/>
        </w:tc>
        <w:tc>
          <w:tcPr>
            <w:tcW w:w="1105" w:type="dxa"/>
          </w:tcPr>
          <w:p w14:paraId="353CD9E7" w14:textId="77777777" w:rsidR="00F94CAA" w:rsidRPr="00A71D81" w:rsidRDefault="00F94CAA" w:rsidP="00F94CAA"/>
        </w:tc>
        <w:tc>
          <w:tcPr>
            <w:tcW w:w="1105" w:type="dxa"/>
          </w:tcPr>
          <w:p w14:paraId="7A80408A" w14:textId="77777777" w:rsidR="00F94CAA" w:rsidRPr="00A71D81" w:rsidRDefault="00F94CAA" w:rsidP="00F94CAA"/>
        </w:tc>
        <w:tc>
          <w:tcPr>
            <w:tcW w:w="1105" w:type="dxa"/>
          </w:tcPr>
          <w:p w14:paraId="2538F53B" w14:textId="77777777" w:rsidR="00F94CAA" w:rsidRPr="00A71D81" w:rsidRDefault="00F94CAA" w:rsidP="00F94CAA"/>
        </w:tc>
      </w:tr>
      <w:tr w:rsidR="00F94CAA" w:rsidRPr="00A71D81" w14:paraId="46F81A5C" w14:textId="77777777" w:rsidTr="002F676A">
        <w:trPr>
          <w:gridAfter w:val="1"/>
          <w:wAfter w:w="1105" w:type="dxa"/>
          <w:trHeight w:val="420"/>
        </w:trPr>
        <w:tc>
          <w:tcPr>
            <w:tcW w:w="1177" w:type="dxa"/>
            <w:vAlign w:val="center"/>
          </w:tcPr>
          <w:p w14:paraId="1E46DDBA"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FB4E125" w14:textId="37181D8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33631310</w:t>
            </w:r>
          </w:p>
        </w:tc>
        <w:tc>
          <w:tcPr>
            <w:tcW w:w="3088" w:type="dxa"/>
            <w:vAlign w:val="center"/>
          </w:tcPr>
          <w:p w14:paraId="792E013C" w14:textId="3330AEC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Դիկլոֆենակ</w:t>
            </w:r>
          </w:p>
        </w:tc>
        <w:tc>
          <w:tcPr>
            <w:tcW w:w="660" w:type="dxa"/>
            <w:vAlign w:val="center"/>
          </w:tcPr>
          <w:p w14:paraId="74F24EDC" w14:textId="2FA983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EC835B3" w14:textId="153108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1C0DD88" w14:textId="152CE5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EFF8B83" w14:textId="76728D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C980A04" w14:textId="23B05D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FC504BC" w14:textId="400046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536C80" w14:textId="659E7E0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F7639EC" w14:textId="0C5512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990140" w14:textId="36A747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9D1F175" w14:textId="4A6BFC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628DD0F" w14:textId="2BCF68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8B57431" w14:textId="4EDE1B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43783A5" w14:textId="39CAA6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0C236EB" w14:textId="77777777" w:rsidR="00F94CAA" w:rsidRPr="00A71D81" w:rsidRDefault="00F94CAA" w:rsidP="00F94CAA"/>
        </w:tc>
        <w:tc>
          <w:tcPr>
            <w:tcW w:w="1105" w:type="dxa"/>
          </w:tcPr>
          <w:p w14:paraId="75C1B760" w14:textId="77777777" w:rsidR="00F94CAA" w:rsidRPr="00A71D81" w:rsidRDefault="00F94CAA" w:rsidP="00F94CAA"/>
        </w:tc>
        <w:tc>
          <w:tcPr>
            <w:tcW w:w="1105" w:type="dxa"/>
          </w:tcPr>
          <w:p w14:paraId="23A4CE32" w14:textId="77777777" w:rsidR="00F94CAA" w:rsidRPr="00A71D81" w:rsidRDefault="00F94CAA" w:rsidP="00F94CAA"/>
        </w:tc>
        <w:tc>
          <w:tcPr>
            <w:tcW w:w="1105" w:type="dxa"/>
          </w:tcPr>
          <w:p w14:paraId="0487126F" w14:textId="77777777" w:rsidR="00F94CAA" w:rsidRPr="00A71D81" w:rsidRDefault="00F94CAA" w:rsidP="00F94CAA"/>
        </w:tc>
        <w:tc>
          <w:tcPr>
            <w:tcW w:w="1105" w:type="dxa"/>
          </w:tcPr>
          <w:p w14:paraId="4CDADDA0" w14:textId="77777777" w:rsidR="00F94CAA" w:rsidRPr="00A71D81" w:rsidRDefault="00F94CAA" w:rsidP="00F94CAA"/>
        </w:tc>
        <w:tc>
          <w:tcPr>
            <w:tcW w:w="1105" w:type="dxa"/>
          </w:tcPr>
          <w:p w14:paraId="037530E6" w14:textId="77777777" w:rsidR="00F94CAA" w:rsidRPr="00A71D81" w:rsidRDefault="00F94CAA" w:rsidP="00F94CAA"/>
        </w:tc>
        <w:tc>
          <w:tcPr>
            <w:tcW w:w="1105" w:type="dxa"/>
          </w:tcPr>
          <w:p w14:paraId="41E19F00" w14:textId="77777777" w:rsidR="00F94CAA" w:rsidRPr="00A71D81" w:rsidRDefault="00F94CAA" w:rsidP="00F94CAA"/>
        </w:tc>
        <w:tc>
          <w:tcPr>
            <w:tcW w:w="1105" w:type="dxa"/>
          </w:tcPr>
          <w:p w14:paraId="079DACBA" w14:textId="77777777" w:rsidR="00F94CAA" w:rsidRPr="00A71D81" w:rsidRDefault="00F94CAA" w:rsidP="00F94CAA"/>
        </w:tc>
      </w:tr>
      <w:tr w:rsidR="00F94CAA" w:rsidRPr="00A71D81" w14:paraId="6A00D3F2" w14:textId="77777777" w:rsidTr="002F676A">
        <w:trPr>
          <w:gridAfter w:val="1"/>
          <w:wAfter w:w="1105" w:type="dxa"/>
          <w:trHeight w:val="420"/>
        </w:trPr>
        <w:tc>
          <w:tcPr>
            <w:tcW w:w="1177" w:type="dxa"/>
            <w:vAlign w:val="center"/>
          </w:tcPr>
          <w:p w14:paraId="1BF86FB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4E22110" w14:textId="3CCFE29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33631310</w:t>
            </w:r>
          </w:p>
        </w:tc>
        <w:tc>
          <w:tcPr>
            <w:tcW w:w="3088" w:type="dxa"/>
            <w:vAlign w:val="center"/>
          </w:tcPr>
          <w:p w14:paraId="121B2008" w14:textId="0E33FE5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Դիկլոֆենակ</w:t>
            </w:r>
          </w:p>
        </w:tc>
        <w:tc>
          <w:tcPr>
            <w:tcW w:w="660" w:type="dxa"/>
            <w:vAlign w:val="center"/>
          </w:tcPr>
          <w:p w14:paraId="35A895BE" w14:textId="2E59BF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F8574C4" w14:textId="44256BB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DDD3567" w14:textId="6AA182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56A516" w14:textId="5109E6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907E95A" w14:textId="03CE7E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F8FE98C" w14:textId="23D3AC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EFFA77B" w14:textId="0A9072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0C8EAD5" w14:textId="62977F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6E5BC5A" w14:textId="690A7C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677B3C4" w14:textId="526458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93855C6" w14:textId="6EA8595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3F522A" w14:textId="4B779A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53FE8CE" w14:textId="466630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FD2EE9E" w14:textId="77777777" w:rsidR="00F94CAA" w:rsidRPr="00A71D81" w:rsidRDefault="00F94CAA" w:rsidP="00F94CAA"/>
        </w:tc>
        <w:tc>
          <w:tcPr>
            <w:tcW w:w="1105" w:type="dxa"/>
          </w:tcPr>
          <w:p w14:paraId="6A18FDAF" w14:textId="77777777" w:rsidR="00F94CAA" w:rsidRPr="00A71D81" w:rsidRDefault="00F94CAA" w:rsidP="00F94CAA"/>
        </w:tc>
        <w:tc>
          <w:tcPr>
            <w:tcW w:w="1105" w:type="dxa"/>
          </w:tcPr>
          <w:p w14:paraId="5BC91E0E" w14:textId="77777777" w:rsidR="00F94CAA" w:rsidRPr="00A71D81" w:rsidRDefault="00F94CAA" w:rsidP="00F94CAA"/>
        </w:tc>
        <w:tc>
          <w:tcPr>
            <w:tcW w:w="1105" w:type="dxa"/>
          </w:tcPr>
          <w:p w14:paraId="4D92E61D" w14:textId="77777777" w:rsidR="00F94CAA" w:rsidRPr="00A71D81" w:rsidRDefault="00F94CAA" w:rsidP="00F94CAA"/>
        </w:tc>
        <w:tc>
          <w:tcPr>
            <w:tcW w:w="1105" w:type="dxa"/>
          </w:tcPr>
          <w:p w14:paraId="1792B703" w14:textId="77777777" w:rsidR="00F94CAA" w:rsidRPr="00A71D81" w:rsidRDefault="00F94CAA" w:rsidP="00F94CAA"/>
        </w:tc>
        <w:tc>
          <w:tcPr>
            <w:tcW w:w="1105" w:type="dxa"/>
          </w:tcPr>
          <w:p w14:paraId="7283A4B6" w14:textId="77777777" w:rsidR="00F94CAA" w:rsidRPr="00A71D81" w:rsidRDefault="00F94CAA" w:rsidP="00F94CAA"/>
        </w:tc>
        <w:tc>
          <w:tcPr>
            <w:tcW w:w="1105" w:type="dxa"/>
          </w:tcPr>
          <w:p w14:paraId="3F52C3EB" w14:textId="77777777" w:rsidR="00F94CAA" w:rsidRPr="00A71D81" w:rsidRDefault="00F94CAA" w:rsidP="00F94CAA"/>
        </w:tc>
        <w:tc>
          <w:tcPr>
            <w:tcW w:w="1105" w:type="dxa"/>
          </w:tcPr>
          <w:p w14:paraId="6532D421" w14:textId="77777777" w:rsidR="00F94CAA" w:rsidRPr="00A71D81" w:rsidRDefault="00F94CAA" w:rsidP="00F94CAA"/>
        </w:tc>
      </w:tr>
      <w:tr w:rsidR="00F94CAA" w:rsidRPr="00A71D81" w14:paraId="3CF37485" w14:textId="77777777" w:rsidTr="002F676A">
        <w:trPr>
          <w:gridAfter w:val="1"/>
          <w:wAfter w:w="1105" w:type="dxa"/>
          <w:trHeight w:val="420"/>
        </w:trPr>
        <w:tc>
          <w:tcPr>
            <w:tcW w:w="1177" w:type="dxa"/>
            <w:vAlign w:val="center"/>
          </w:tcPr>
          <w:p w14:paraId="1C70249A"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538EA09" w14:textId="62C9EDA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33631310</w:t>
            </w:r>
          </w:p>
        </w:tc>
        <w:tc>
          <w:tcPr>
            <w:tcW w:w="3088" w:type="dxa"/>
            <w:vAlign w:val="center"/>
          </w:tcPr>
          <w:p w14:paraId="437716B0" w14:textId="77AF099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Դիկլոֆենակ</w:t>
            </w:r>
          </w:p>
        </w:tc>
        <w:tc>
          <w:tcPr>
            <w:tcW w:w="660" w:type="dxa"/>
            <w:vAlign w:val="center"/>
          </w:tcPr>
          <w:p w14:paraId="4AAE395A" w14:textId="594FD9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8DAFC40" w14:textId="674C09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40BF2D3" w14:textId="6B204D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96F5EBE" w14:textId="515637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09293E9" w14:textId="738AA5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2413945" w14:textId="28F7EB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B3EEDED" w14:textId="4A23EE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3A591E" w14:textId="5F9284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799A54" w14:textId="12F95E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1227ED5" w14:textId="03B5E8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685D95" w14:textId="74A0ED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DB23C7" w14:textId="5CC87D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2F84C81" w14:textId="1273F2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A9BC814" w14:textId="77777777" w:rsidR="00F94CAA" w:rsidRPr="00A71D81" w:rsidRDefault="00F94CAA" w:rsidP="00F94CAA"/>
        </w:tc>
        <w:tc>
          <w:tcPr>
            <w:tcW w:w="1105" w:type="dxa"/>
          </w:tcPr>
          <w:p w14:paraId="55579197" w14:textId="77777777" w:rsidR="00F94CAA" w:rsidRPr="00A71D81" w:rsidRDefault="00F94CAA" w:rsidP="00F94CAA"/>
        </w:tc>
        <w:tc>
          <w:tcPr>
            <w:tcW w:w="1105" w:type="dxa"/>
          </w:tcPr>
          <w:p w14:paraId="1B791E08" w14:textId="77777777" w:rsidR="00F94CAA" w:rsidRPr="00A71D81" w:rsidRDefault="00F94CAA" w:rsidP="00F94CAA"/>
        </w:tc>
        <w:tc>
          <w:tcPr>
            <w:tcW w:w="1105" w:type="dxa"/>
          </w:tcPr>
          <w:p w14:paraId="1081DA06" w14:textId="77777777" w:rsidR="00F94CAA" w:rsidRPr="00A71D81" w:rsidRDefault="00F94CAA" w:rsidP="00F94CAA"/>
        </w:tc>
        <w:tc>
          <w:tcPr>
            <w:tcW w:w="1105" w:type="dxa"/>
          </w:tcPr>
          <w:p w14:paraId="6095C5BC" w14:textId="77777777" w:rsidR="00F94CAA" w:rsidRPr="00A71D81" w:rsidRDefault="00F94CAA" w:rsidP="00F94CAA"/>
        </w:tc>
        <w:tc>
          <w:tcPr>
            <w:tcW w:w="1105" w:type="dxa"/>
          </w:tcPr>
          <w:p w14:paraId="6CCFA7EB" w14:textId="77777777" w:rsidR="00F94CAA" w:rsidRPr="00A71D81" w:rsidRDefault="00F94CAA" w:rsidP="00F94CAA"/>
        </w:tc>
        <w:tc>
          <w:tcPr>
            <w:tcW w:w="1105" w:type="dxa"/>
          </w:tcPr>
          <w:p w14:paraId="7569CE6A" w14:textId="77777777" w:rsidR="00F94CAA" w:rsidRPr="00A71D81" w:rsidRDefault="00F94CAA" w:rsidP="00F94CAA"/>
        </w:tc>
        <w:tc>
          <w:tcPr>
            <w:tcW w:w="1105" w:type="dxa"/>
          </w:tcPr>
          <w:p w14:paraId="7720B602" w14:textId="77777777" w:rsidR="00F94CAA" w:rsidRPr="00A71D81" w:rsidRDefault="00F94CAA" w:rsidP="00F94CAA"/>
        </w:tc>
      </w:tr>
      <w:tr w:rsidR="00F94CAA" w:rsidRPr="00A71D81" w14:paraId="3084A8FD" w14:textId="77777777" w:rsidTr="002F676A">
        <w:trPr>
          <w:gridAfter w:val="1"/>
          <w:wAfter w:w="1105" w:type="dxa"/>
          <w:trHeight w:val="420"/>
        </w:trPr>
        <w:tc>
          <w:tcPr>
            <w:tcW w:w="1177" w:type="dxa"/>
            <w:vAlign w:val="center"/>
          </w:tcPr>
          <w:p w14:paraId="116B1164"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386D503" w14:textId="14658D19" w:rsidR="00F94CAA" w:rsidRPr="00F94CAA" w:rsidRDefault="00F94CAA" w:rsidP="00F94CAA">
            <w:pPr>
              <w:jc w:val="center"/>
              <w:rPr>
                <w:rFonts w:ascii="GHEA Grapalat" w:hAnsi="GHEA Grapalat"/>
                <w:sz w:val="18"/>
                <w:szCs w:val="18"/>
                <w:lang w:val="hy-AM"/>
              </w:rPr>
            </w:pPr>
            <w:r>
              <w:rPr>
                <w:rFonts w:ascii="GHEA Grapalat" w:hAnsi="GHEA Grapalat"/>
                <w:sz w:val="18"/>
                <w:szCs w:val="18"/>
                <w:lang w:val="hy-AM"/>
              </w:rPr>
              <w:t>33661156</w:t>
            </w:r>
          </w:p>
        </w:tc>
        <w:tc>
          <w:tcPr>
            <w:tcW w:w="3088" w:type="dxa"/>
            <w:vAlign w:val="center"/>
          </w:tcPr>
          <w:p w14:paraId="76A6A9F4" w14:textId="6C53C215" w:rsidR="00F94CAA" w:rsidRPr="004404D7" w:rsidRDefault="00F94CAA" w:rsidP="00F94CAA">
            <w:pPr>
              <w:jc w:val="center"/>
              <w:rPr>
                <w:rFonts w:ascii="GHEA Grapalat" w:hAnsi="GHEA Grapalat"/>
                <w:sz w:val="18"/>
                <w:szCs w:val="18"/>
              </w:rPr>
            </w:pPr>
            <w:r>
              <w:rPr>
                <w:rFonts w:ascii="GHEA Grapalat" w:hAnsi="GHEA Grapalat"/>
                <w:sz w:val="18"/>
                <w:szCs w:val="18"/>
                <w:lang w:val="ru-RU"/>
              </w:rPr>
              <w:t>Տրիամցինոլոն</w:t>
            </w:r>
          </w:p>
        </w:tc>
        <w:tc>
          <w:tcPr>
            <w:tcW w:w="660" w:type="dxa"/>
            <w:vAlign w:val="center"/>
          </w:tcPr>
          <w:p w14:paraId="72D2FBFC" w14:textId="053026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319E69D" w14:textId="234CE9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3B0D673" w14:textId="58A5BB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21FC336" w14:textId="692435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790A265" w14:textId="2D15BB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B2C3E0" w14:textId="35C9D8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113147" w14:textId="1B8E5D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9C66E2" w14:textId="3FA3FB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823A9C4" w14:textId="10E473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B34B0D9" w14:textId="27402B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715D35" w14:textId="63CD11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119525" w14:textId="4D2E4F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C936C95" w14:textId="04BC65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EB95631" w14:textId="77777777" w:rsidR="00F94CAA" w:rsidRPr="00A71D81" w:rsidRDefault="00F94CAA" w:rsidP="00F94CAA"/>
        </w:tc>
        <w:tc>
          <w:tcPr>
            <w:tcW w:w="1105" w:type="dxa"/>
          </w:tcPr>
          <w:p w14:paraId="772C42E8" w14:textId="77777777" w:rsidR="00F94CAA" w:rsidRPr="00A71D81" w:rsidRDefault="00F94CAA" w:rsidP="00F94CAA"/>
        </w:tc>
        <w:tc>
          <w:tcPr>
            <w:tcW w:w="1105" w:type="dxa"/>
          </w:tcPr>
          <w:p w14:paraId="780FA574" w14:textId="77777777" w:rsidR="00F94CAA" w:rsidRPr="00A71D81" w:rsidRDefault="00F94CAA" w:rsidP="00F94CAA"/>
        </w:tc>
        <w:tc>
          <w:tcPr>
            <w:tcW w:w="1105" w:type="dxa"/>
          </w:tcPr>
          <w:p w14:paraId="0B4B57FE" w14:textId="77777777" w:rsidR="00F94CAA" w:rsidRPr="00A71D81" w:rsidRDefault="00F94CAA" w:rsidP="00F94CAA"/>
        </w:tc>
        <w:tc>
          <w:tcPr>
            <w:tcW w:w="1105" w:type="dxa"/>
          </w:tcPr>
          <w:p w14:paraId="647B60B2" w14:textId="77777777" w:rsidR="00F94CAA" w:rsidRPr="00A71D81" w:rsidRDefault="00F94CAA" w:rsidP="00F94CAA"/>
        </w:tc>
        <w:tc>
          <w:tcPr>
            <w:tcW w:w="1105" w:type="dxa"/>
          </w:tcPr>
          <w:p w14:paraId="6C397A0F" w14:textId="77777777" w:rsidR="00F94CAA" w:rsidRPr="00A71D81" w:rsidRDefault="00F94CAA" w:rsidP="00F94CAA"/>
        </w:tc>
        <w:tc>
          <w:tcPr>
            <w:tcW w:w="1105" w:type="dxa"/>
          </w:tcPr>
          <w:p w14:paraId="740C72C7" w14:textId="77777777" w:rsidR="00F94CAA" w:rsidRPr="00A71D81" w:rsidRDefault="00F94CAA" w:rsidP="00F94CAA"/>
        </w:tc>
        <w:tc>
          <w:tcPr>
            <w:tcW w:w="1105" w:type="dxa"/>
          </w:tcPr>
          <w:p w14:paraId="1C9C3AB3" w14:textId="77777777" w:rsidR="00F94CAA" w:rsidRPr="00A71D81" w:rsidRDefault="00F94CAA" w:rsidP="00F94CAA"/>
        </w:tc>
      </w:tr>
      <w:tr w:rsidR="00F94CAA" w:rsidRPr="00A71D81" w14:paraId="210DF1CA" w14:textId="77777777" w:rsidTr="002F676A">
        <w:trPr>
          <w:gridAfter w:val="1"/>
          <w:wAfter w:w="1105" w:type="dxa"/>
          <w:trHeight w:val="420"/>
        </w:trPr>
        <w:tc>
          <w:tcPr>
            <w:tcW w:w="1177" w:type="dxa"/>
            <w:vAlign w:val="center"/>
          </w:tcPr>
          <w:p w14:paraId="1FC8752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843BDFF" w14:textId="2F018EB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33661156</w:t>
            </w:r>
          </w:p>
        </w:tc>
        <w:tc>
          <w:tcPr>
            <w:tcW w:w="3088" w:type="dxa"/>
            <w:vAlign w:val="center"/>
          </w:tcPr>
          <w:p w14:paraId="09DCD581" w14:textId="69CC4B55" w:rsidR="00F94CAA" w:rsidRDefault="00F94CAA" w:rsidP="00F94CAA">
            <w:pPr>
              <w:jc w:val="center"/>
              <w:rPr>
                <w:rFonts w:ascii="GHEA Grapalat" w:hAnsi="GHEA Grapalat"/>
                <w:sz w:val="18"/>
                <w:szCs w:val="18"/>
                <w:lang w:val="ru-RU"/>
              </w:rPr>
            </w:pPr>
            <w:r w:rsidRPr="004404D7">
              <w:rPr>
                <w:rFonts w:ascii="GHEA Grapalat" w:hAnsi="GHEA Grapalat"/>
                <w:sz w:val="18"/>
                <w:szCs w:val="18"/>
              </w:rPr>
              <w:t>Թիմոլոլ</w:t>
            </w:r>
          </w:p>
        </w:tc>
        <w:tc>
          <w:tcPr>
            <w:tcW w:w="660" w:type="dxa"/>
            <w:vAlign w:val="center"/>
          </w:tcPr>
          <w:p w14:paraId="77F75E9F" w14:textId="4A9760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7F5F2C5" w14:textId="2C58E1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16F56E4" w14:textId="68C230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765552E" w14:textId="7CDD5C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5816BD9" w14:textId="5331B1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134F21" w14:textId="34858E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CCF8306" w14:textId="02C507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FE25571" w14:textId="5BC435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F4CF35" w14:textId="113A4F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2BDE12B" w14:textId="051288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74224F" w14:textId="330FBF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7551BEC" w14:textId="7E2A1B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71D03CC" w14:textId="3071B2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F27ABDC" w14:textId="77777777" w:rsidR="00F94CAA" w:rsidRPr="00A71D81" w:rsidRDefault="00F94CAA" w:rsidP="00F94CAA"/>
        </w:tc>
        <w:tc>
          <w:tcPr>
            <w:tcW w:w="1105" w:type="dxa"/>
          </w:tcPr>
          <w:p w14:paraId="1FF8EF6A" w14:textId="77777777" w:rsidR="00F94CAA" w:rsidRPr="00A71D81" w:rsidRDefault="00F94CAA" w:rsidP="00F94CAA"/>
        </w:tc>
        <w:tc>
          <w:tcPr>
            <w:tcW w:w="1105" w:type="dxa"/>
          </w:tcPr>
          <w:p w14:paraId="2C057CD7" w14:textId="77777777" w:rsidR="00F94CAA" w:rsidRPr="00A71D81" w:rsidRDefault="00F94CAA" w:rsidP="00F94CAA"/>
        </w:tc>
        <w:tc>
          <w:tcPr>
            <w:tcW w:w="1105" w:type="dxa"/>
          </w:tcPr>
          <w:p w14:paraId="69931AF2" w14:textId="77777777" w:rsidR="00F94CAA" w:rsidRPr="00A71D81" w:rsidRDefault="00F94CAA" w:rsidP="00F94CAA"/>
        </w:tc>
        <w:tc>
          <w:tcPr>
            <w:tcW w:w="1105" w:type="dxa"/>
          </w:tcPr>
          <w:p w14:paraId="4B7DA3C2" w14:textId="77777777" w:rsidR="00F94CAA" w:rsidRPr="00A71D81" w:rsidRDefault="00F94CAA" w:rsidP="00F94CAA"/>
        </w:tc>
        <w:tc>
          <w:tcPr>
            <w:tcW w:w="1105" w:type="dxa"/>
          </w:tcPr>
          <w:p w14:paraId="2E002E42" w14:textId="77777777" w:rsidR="00F94CAA" w:rsidRPr="00A71D81" w:rsidRDefault="00F94CAA" w:rsidP="00F94CAA"/>
        </w:tc>
        <w:tc>
          <w:tcPr>
            <w:tcW w:w="1105" w:type="dxa"/>
          </w:tcPr>
          <w:p w14:paraId="57FB5937" w14:textId="77777777" w:rsidR="00F94CAA" w:rsidRPr="00A71D81" w:rsidRDefault="00F94CAA" w:rsidP="00F94CAA"/>
        </w:tc>
        <w:tc>
          <w:tcPr>
            <w:tcW w:w="1105" w:type="dxa"/>
          </w:tcPr>
          <w:p w14:paraId="609A7882" w14:textId="77777777" w:rsidR="00F94CAA" w:rsidRPr="00A71D81" w:rsidRDefault="00F94CAA" w:rsidP="00F94CAA"/>
        </w:tc>
      </w:tr>
      <w:tr w:rsidR="00F94CAA" w:rsidRPr="00A71D81" w14:paraId="641207DB" w14:textId="77777777" w:rsidTr="002F676A">
        <w:trPr>
          <w:gridAfter w:val="1"/>
          <w:wAfter w:w="1105" w:type="dxa"/>
          <w:trHeight w:val="420"/>
        </w:trPr>
        <w:tc>
          <w:tcPr>
            <w:tcW w:w="1177" w:type="dxa"/>
            <w:vAlign w:val="center"/>
          </w:tcPr>
          <w:p w14:paraId="105948F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C510B0A" w14:textId="22C4486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w:t>
            </w:r>
            <w:r>
              <w:rPr>
                <w:rFonts w:ascii="GHEA Grapalat" w:hAnsi="GHEA Grapalat"/>
                <w:sz w:val="18"/>
                <w:szCs w:val="18"/>
                <w:lang w:val="ru-RU"/>
              </w:rPr>
              <w:t>21310</w:t>
            </w:r>
          </w:p>
        </w:tc>
        <w:tc>
          <w:tcPr>
            <w:tcW w:w="3088" w:type="dxa"/>
            <w:vAlign w:val="center"/>
          </w:tcPr>
          <w:p w14:paraId="5C215A45" w14:textId="5F1999B0" w:rsidR="00F94CAA" w:rsidRPr="004404D7" w:rsidRDefault="00F94CAA" w:rsidP="00F94CAA">
            <w:pPr>
              <w:jc w:val="center"/>
              <w:rPr>
                <w:rFonts w:ascii="GHEA Grapalat" w:hAnsi="GHEA Grapalat"/>
                <w:sz w:val="18"/>
                <w:szCs w:val="18"/>
              </w:rPr>
            </w:pPr>
            <w:r>
              <w:rPr>
                <w:rFonts w:ascii="GHEA Grapalat" w:hAnsi="GHEA Grapalat"/>
                <w:sz w:val="18"/>
                <w:szCs w:val="18"/>
                <w:lang w:val="ru-RU"/>
              </w:rPr>
              <w:t>Տրիմետազիդին</w:t>
            </w:r>
          </w:p>
        </w:tc>
        <w:tc>
          <w:tcPr>
            <w:tcW w:w="660" w:type="dxa"/>
            <w:vAlign w:val="center"/>
          </w:tcPr>
          <w:p w14:paraId="0690E887" w14:textId="14E30E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0354642" w14:textId="65A09E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6D502D5" w14:textId="5DE262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4DA6958" w14:textId="50DFE2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A080D25" w14:textId="380328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ED2EF9" w14:textId="6C4876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2FCD09" w14:textId="32E6ED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BD9D685" w14:textId="602C7A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0776B8" w14:textId="257498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C6258D9" w14:textId="051623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F734CF" w14:textId="3D6910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DB1909D" w14:textId="029B5C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0059F57" w14:textId="1D3D8C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2BEB14F" w14:textId="77777777" w:rsidR="00F94CAA" w:rsidRPr="00A71D81" w:rsidRDefault="00F94CAA" w:rsidP="00F94CAA"/>
        </w:tc>
        <w:tc>
          <w:tcPr>
            <w:tcW w:w="1105" w:type="dxa"/>
          </w:tcPr>
          <w:p w14:paraId="78A50255" w14:textId="77777777" w:rsidR="00F94CAA" w:rsidRPr="00A71D81" w:rsidRDefault="00F94CAA" w:rsidP="00F94CAA"/>
        </w:tc>
        <w:tc>
          <w:tcPr>
            <w:tcW w:w="1105" w:type="dxa"/>
          </w:tcPr>
          <w:p w14:paraId="6D576086" w14:textId="77777777" w:rsidR="00F94CAA" w:rsidRPr="00A71D81" w:rsidRDefault="00F94CAA" w:rsidP="00F94CAA"/>
        </w:tc>
        <w:tc>
          <w:tcPr>
            <w:tcW w:w="1105" w:type="dxa"/>
          </w:tcPr>
          <w:p w14:paraId="4C1EF961" w14:textId="77777777" w:rsidR="00F94CAA" w:rsidRPr="00A71D81" w:rsidRDefault="00F94CAA" w:rsidP="00F94CAA"/>
        </w:tc>
        <w:tc>
          <w:tcPr>
            <w:tcW w:w="1105" w:type="dxa"/>
          </w:tcPr>
          <w:p w14:paraId="5B51CC16" w14:textId="77777777" w:rsidR="00F94CAA" w:rsidRPr="00A71D81" w:rsidRDefault="00F94CAA" w:rsidP="00F94CAA"/>
        </w:tc>
        <w:tc>
          <w:tcPr>
            <w:tcW w:w="1105" w:type="dxa"/>
          </w:tcPr>
          <w:p w14:paraId="6C0F5DA1" w14:textId="77777777" w:rsidR="00F94CAA" w:rsidRPr="00A71D81" w:rsidRDefault="00F94CAA" w:rsidP="00F94CAA"/>
        </w:tc>
        <w:tc>
          <w:tcPr>
            <w:tcW w:w="1105" w:type="dxa"/>
          </w:tcPr>
          <w:p w14:paraId="2487CA13" w14:textId="77777777" w:rsidR="00F94CAA" w:rsidRPr="00A71D81" w:rsidRDefault="00F94CAA" w:rsidP="00F94CAA"/>
        </w:tc>
        <w:tc>
          <w:tcPr>
            <w:tcW w:w="1105" w:type="dxa"/>
          </w:tcPr>
          <w:p w14:paraId="085FF3A0" w14:textId="77777777" w:rsidR="00F94CAA" w:rsidRPr="00A71D81" w:rsidRDefault="00F94CAA" w:rsidP="00F94CAA"/>
        </w:tc>
      </w:tr>
      <w:tr w:rsidR="00F94CAA" w:rsidRPr="00A71D81" w14:paraId="19476A03" w14:textId="77777777" w:rsidTr="002F676A">
        <w:trPr>
          <w:gridAfter w:val="1"/>
          <w:wAfter w:w="1105" w:type="dxa"/>
          <w:trHeight w:val="420"/>
        </w:trPr>
        <w:tc>
          <w:tcPr>
            <w:tcW w:w="1177" w:type="dxa"/>
            <w:vAlign w:val="center"/>
          </w:tcPr>
          <w:p w14:paraId="2975A6D9"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18E8DCE" w14:textId="63BAC01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33671125</w:t>
            </w:r>
          </w:p>
        </w:tc>
        <w:tc>
          <w:tcPr>
            <w:tcW w:w="3088" w:type="dxa"/>
            <w:vAlign w:val="center"/>
          </w:tcPr>
          <w:p w14:paraId="74E2C970" w14:textId="0E682BBE" w:rsidR="00F94CAA" w:rsidRDefault="00F94CAA" w:rsidP="00F94CAA">
            <w:pPr>
              <w:jc w:val="center"/>
              <w:rPr>
                <w:rFonts w:ascii="GHEA Grapalat" w:hAnsi="GHEA Grapalat"/>
                <w:sz w:val="18"/>
                <w:szCs w:val="18"/>
                <w:lang w:val="ru-RU"/>
              </w:rPr>
            </w:pPr>
            <w:r w:rsidRPr="004404D7">
              <w:rPr>
                <w:rFonts w:ascii="GHEA Grapalat" w:hAnsi="GHEA Grapalat"/>
                <w:sz w:val="18"/>
                <w:szCs w:val="18"/>
              </w:rPr>
              <w:t>Ամբրոքսոլ</w:t>
            </w:r>
          </w:p>
        </w:tc>
        <w:tc>
          <w:tcPr>
            <w:tcW w:w="660" w:type="dxa"/>
            <w:vAlign w:val="center"/>
          </w:tcPr>
          <w:p w14:paraId="3B56B0F8" w14:textId="5D4854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7CFE780" w14:textId="3ACF5D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DF0BEF7" w14:textId="40546B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DADCAE" w14:textId="019F87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250B59D" w14:textId="60151C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D53F691" w14:textId="24E81B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26EACC" w14:textId="7779F1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50A70F2" w14:textId="1C3BED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C9BCFC7" w14:textId="4215FB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07ED34B" w14:textId="605BEC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7CC175" w14:textId="417E6B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9167DD8" w14:textId="29FA92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EE6A73A" w14:textId="0CC203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1AA3B27" w14:textId="77777777" w:rsidR="00F94CAA" w:rsidRPr="00A71D81" w:rsidRDefault="00F94CAA" w:rsidP="00F94CAA"/>
        </w:tc>
        <w:tc>
          <w:tcPr>
            <w:tcW w:w="1105" w:type="dxa"/>
          </w:tcPr>
          <w:p w14:paraId="5AAC3443" w14:textId="77777777" w:rsidR="00F94CAA" w:rsidRPr="00A71D81" w:rsidRDefault="00F94CAA" w:rsidP="00F94CAA"/>
        </w:tc>
        <w:tc>
          <w:tcPr>
            <w:tcW w:w="1105" w:type="dxa"/>
          </w:tcPr>
          <w:p w14:paraId="1B5DDA2A" w14:textId="77777777" w:rsidR="00F94CAA" w:rsidRPr="00A71D81" w:rsidRDefault="00F94CAA" w:rsidP="00F94CAA"/>
        </w:tc>
        <w:tc>
          <w:tcPr>
            <w:tcW w:w="1105" w:type="dxa"/>
          </w:tcPr>
          <w:p w14:paraId="7A873F57" w14:textId="77777777" w:rsidR="00F94CAA" w:rsidRPr="00A71D81" w:rsidRDefault="00F94CAA" w:rsidP="00F94CAA"/>
        </w:tc>
        <w:tc>
          <w:tcPr>
            <w:tcW w:w="1105" w:type="dxa"/>
          </w:tcPr>
          <w:p w14:paraId="3195F4C0" w14:textId="77777777" w:rsidR="00F94CAA" w:rsidRPr="00A71D81" w:rsidRDefault="00F94CAA" w:rsidP="00F94CAA"/>
        </w:tc>
        <w:tc>
          <w:tcPr>
            <w:tcW w:w="1105" w:type="dxa"/>
          </w:tcPr>
          <w:p w14:paraId="60DB453C" w14:textId="77777777" w:rsidR="00F94CAA" w:rsidRPr="00A71D81" w:rsidRDefault="00F94CAA" w:rsidP="00F94CAA"/>
        </w:tc>
        <w:tc>
          <w:tcPr>
            <w:tcW w:w="1105" w:type="dxa"/>
          </w:tcPr>
          <w:p w14:paraId="56FC06AE" w14:textId="77777777" w:rsidR="00F94CAA" w:rsidRPr="00A71D81" w:rsidRDefault="00F94CAA" w:rsidP="00F94CAA"/>
        </w:tc>
        <w:tc>
          <w:tcPr>
            <w:tcW w:w="1105" w:type="dxa"/>
          </w:tcPr>
          <w:p w14:paraId="1D993308" w14:textId="77777777" w:rsidR="00F94CAA" w:rsidRPr="00A71D81" w:rsidRDefault="00F94CAA" w:rsidP="00F94CAA"/>
        </w:tc>
      </w:tr>
      <w:tr w:rsidR="00F94CAA" w:rsidRPr="00A71D81" w14:paraId="2F6A6A41" w14:textId="77777777" w:rsidTr="002F676A">
        <w:trPr>
          <w:gridAfter w:val="1"/>
          <w:wAfter w:w="1105" w:type="dxa"/>
          <w:trHeight w:val="420"/>
        </w:trPr>
        <w:tc>
          <w:tcPr>
            <w:tcW w:w="1177" w:type="dxa"/>
            <w:vAlign w:val="center"/>
          </w:tcPr>
          <w:p w14:paraId="429828B2"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25E1B04" w14:textId="207B1BC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33631290</w:t>
            </w:r>
          </w:p>
        </w:tc>
        <w:tc>
          <w:tcPr>
            <w:tcW w:w="3088" w:type="dxa"/>
            <w:vAlign w:val="center"/>
          </w:tcPr>
          <w:p w14:paraId="4F3F46F0" w14:textId="2DE564C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Իբուպրոֆեն</w:t>
            </w:r>
          </w:p>
        </w:tc>
        <w:tc>
          <w:tcPr>
            <w:tcW w:w="660" w:type="dxa"/>
            <w:vAlign w:val="center"/>
          </w:tcPr>
          <w:p w14:paraId="499140E6" w14:textId="0A0256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4739DFB" w14:textId="16CCDA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2808BA3" w14:textId="4BF1A5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879C3CE" w14:textId="105DD2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2599CA3" w14:textId="7A551C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2DAFB25" w14:textId="2E3558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E1A3CB" w14:textId="4F8BCD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C55650F" w14:textId="415614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12C0C5" w14:textId="1E580E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17A3AFA" w14:textId="332683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9357ADD" w14:textId="6799AE9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B7354C" w14:textId="0DCD01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6846340" w14:textId="0CB989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FE06265" w14:textId="77777777" w:rsidR="00F94CAA" w:rsidRPr="00A71D81" w:rsidRDefault="00F94CAA" w:rsidP="00F94CAA"/>
        </w:tc>
        <w:tc>
          <w:tcPr>
            <w:tcW w:w="1105" w:type="dxa"/>
          </w:tcPr>
          <w:p w14:paraId="1E2B95DC" w14:textId="77777777" w:rsidR="00F94CAA" w:rsidRPr="00A71D81" w:rsidRDefault="00F94CAA" w:rsidP="00F94CAA"/>
        </w:tc>
        <w:tc>
          <w:tcPr>
            <w:tcW w:w="1105" w:type="dxa"/>
          </w:tcPr>
          <w:p w14:paraId="0920D23F" w14:textId="77777777" w:rsidR="00F94CAA" w:rsidRPr="00A71D81" w:rsidRDefault="00F94CAA" w:rsidP="00F94CAA"/>
        </w:tc>
        <w:tc>
          <w:tcPr>
            <w:tcW w:w="1105" w:type="dxa"/>
          </w:tcPr>
          <w:p w14:paraId="4B2E6CA4" w14:textId="77777777" w:rsidR="00F94CAA" w:rsidRPr="00A71D81" w:rsidRDefault="00F94CAA" w:rsidP="00F94CAA"/>
        </w:tc>
        <w:tc>
          <w:tcPr>
            <w:tcW w:w="1105" w:type="dxa"/>
          </w:tcPr>
          <w:p w14:paraId="4F0A9A6E" w14:textId="77777777" w:rsidR="00F94CAA" w:rsidRPr="00A71D81" w:rsidRDefault="00F94CAA" w:rsidP="00F94CAA"/>
        </w:tc>
        <w:tc>
          <w:tcPr>
            <w:tcW w:w="1105" w:type="dxa"/>
          </w:tcPr>
          <w:p w14:paraId="64D35968" w14:textId="77777777" w:rsidR="00F94CAA" w:rsidRPr="00A71D81" w:rsidRDefault="00F94CAA" w:rsidP="00F94CAA"/>
        </w:tc>
        <w:tc>
          <w:tcPr>
            <w:tcW w:w="1105" w:type="dxa"/>
          </w:tcPr>
          <w:p w14:paraId="1B19D6C1" w14:textId="77777777" w:rsidR="00F94CAA" w:rsidRPr="00A71D81" w:rsidRDefault="00F94CAA" w:rsidP="00F94CAA"/>
        </w:tc>
        <w:tc>
          <w:tcPr>
            <w:tcW w:w="1105" w:type="dxa"/>
          </w:tcPr>
          <w:p w14:paraId="49507A23" w14:textId="77777777" w:rsidR="00F94CAA" w:rsidRPr="00A71D81" w:rsidRDefault="00F94CAA" w:rsidP="00F94CAA"/>
        </w:tc>
      </w:tr>
      <w:tr w:rsidR="00F94CAA" w:rsidRPr="00A71D81" w14:paraId="7E4F17A2" w14:textId="77777777" w:rsidTr="002F676A">
        <w:trPr>
          <w:gridAfter w:val="1"/>
          <w:wAfter w:w="1105" w:type="dxa"/>
          <w:trHeight w:val="420"/>
        </w:trPr>
        <w:tc>
          <w:tcPr>
            <w:tcW w:w="1177" w:type="dxa"/>
            <w:vAlign w:val="center"/>
          </w:tcPr>
          <w:p w14:paraId="3732A0D0"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C502374" w14:textId="3B4A9C4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33631290</w:t>
            </w:r>
          </w:p>
        </w:tc>
        <w:tc>
          <w:tcPr>
            <w:tcW w:w="3088" w:type="dxa"/>
            <w:vAlign w:val="center"/>
          </w:tcPr>
          <w:p w14:paraId="196CF574" w14:textId="385A6ED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Իբուպրոֆեն</w:t>
            </w:r>
          </w:p>
        </w:tc>
        <w:tc>
          <w:tcPr>
            <w:tcW w:w="660" w:type="dxa"/>
            <w:vAlign w:val="center"/>
          </w:tcPr>
          <w:p w14:paraId="04113497" w14:textId="44D429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31B4958" w14:textId="1A445E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8D96931" w14:textId="4BDB12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7A56DCA" w14:textId="2E7184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071DB4A" w14:textId="53F25F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F677EE" w14:textId="144A89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63BB54" w14:textId="0A8A36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9166580" w14:textId="7346FF9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B40AD33" w14:textId="05C8DA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B41653A" w14:textId="0570E1B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D54AE6" w14:textId="568FF9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FA71188" w14:textId="6C74E2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75835D2" w14:textId="5B26FD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E158199" w14:textId="77777777" w:rsidR="00F94CAA" w:rsidRPr="00A71D81" w:rsidRDefault="00F94CAA" w:rsidP="00F94CAA"/>
        </w:tc>
        <w:tc>
          <w:tcPr>
            <w:tcW w:w="1105" w:type="dxa"/>
          </w:tcPr>
          <w:p w14:paraId="0A1988ED" w14:textId="77777777" w:rsidR="00F94CAA" w:rsidRPr="00A71D81" w:rsidRDefault="00F94CAA" w:rsidP="00F94CAA"/>
        </w:tc>
        <w:tc>
          <w:tcPr>
            <w:tcW w:w="1105" w:type="dxa"/>
          </w:tcPr>
          <w:p w14:paraId="10A6A45F" w14:textId="77777777" w:rsidR="00F94CAA" w:rsidRPr="00A71D81" w:rsidRDefault="00F94CAA" w:rsidP="00F94CAA"/>
        </w:tc>
        <w:tc>
          <w:tcPr>
            <w:tcW w:w="1105" w:type="dxa"/>
          </w:tcPr>
          <w:p w14:paraId="63FC93CC" w14:textId="77777777" w:rsidR="00F94CAA" w:rsidRPr="00A71D81" w:rsidRDefault="00F94CAA" w:rsidP="00F94CAA"/>
        </w:tc>
        <w:tc>
          <w:tcPr>
            <w:tcW w:w="1105" w:type="dxa"/>
          </w:tcPr>
          <w:p w14:paraId="6BBED74B" w14:textId="77777777" w:rsidR="00F94CAA" w:rsidRPr="00A71D81" w:rsidRDefault="00F94CAA" w:rsidP="00F94CAA"/>
        </w:tc>
        <w:tc>
          <w:tcPr>
            <w:tcW w:w="1105" w:type="dxa"/>
          </w:tcPr>
          <w:p w14:paraId="13563E74" w14:textId="77777777" w:rsidR="00F94CAA" w:rsidRPr="00A71D81" w:rsidRDefault="00F94CAA" w:rsidP="00F94CAA"/>
        </w:tc>
        <w:tc>
          <w:tcPr>
            <w:tcW w:w="1105" w:type="dxa"/>
          </w:tcPr>
          <w:p w14:paraId="6EA69253" w14:textId="77777777" w:rsidR="00F94CAA" w:rsidRPr="00A71D81" w:rsidRDefault="00F94CAA" w:rsidP="00F94CAA"/>
        </w:tc>
        <w:tc>
          <w:tcPr>
            <w:tcW w:w="1105" w:type="dxa"/>
          </w:tcPr>
          <w:p w14:paraId="07485E1C" w14:textId="77777777" w:rsidR="00F94CAA" w:rsidRPr="00A71D81" w:rsidRDefault="00F94CAA" w:rsidP="00F94CAA"/>
        </w:tc>
      </w:tr>
      <w:tr w:rsidR="00F94CAA" w:rsidRPr="00A71D81" w14:paraId="6D793CB9" w14:textId="77777777" w:rsidTr="002F676A">
        <w:trPr>
          <w:gridAfter w:val="1"/>
          <w:wAfter w:w="1105" w:type="dxa"/>
          <w:trHeight w:val="420"/>
        </w:trPr>
        <w:tc>
          <w:tcPr>
            <w:tcW w:w="1177" w:type="dxa"/>
            <w:vAlign w:val="center"/>
          </w:tcPr>
          <w:p w14:paraId="67363F9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732924C" w14:textId="5F1B6D2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33621370</w:t>
            </w:r>
          </w:p>
        </w:tc>
        <w:tc>
          <w:tcPr>
            <w:tcW w:w="3088" w:type="dxa"/>
            <w:vAlign w:val="center"/>
          </w:tcPr>
          <w:p w14:paraId="5A232C8C" w14:textId="3A3688C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Իզոսորբիդի դինիտրատ</w:t>
            </w:r>
          </w:p>
        </w:tc>
        <w:tc>
          <w:tcPr>
            <w:tcW w:w="660" w:type="dxa"/>
            <w:vAlign w:val="center"/>
          </w:tcPr>
          <w:p w14:paraId="1270E6E1" w14:textId="01E832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0560E6C" w14:textId="43F3D98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074000D" w14:textId="7CEC94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D32E31E" w14:textId="1B0E3E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43FBB0E" w14:textId="0C91CA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BF7FB07" w14:textId="5003B2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660799" w14:textId="38E664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3E3A11" w14:textId="79A79E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A4694EF" w14:textId="2E6C63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0CC9149" w14:textId="0F261AD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EE45C2" w14:textId="43E105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9F6EBB5" w14:textId="2A8B6D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0BD67F5" w14:textId="41FE817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D49D662" w14:textId="77777777" w:rsidR="00F94CAA" w:rsidRPr="00A71D81" w:rsidRDefault="00F94CAA" w:rsidP="00F94CAA"/>
        </w:tc>
        <w:tc>
          <w:tcPr>
            <w:tcW w:w="1105" w:type="dxa"/>
          </w:tcPr>
          <w:p w14:paraId="34B21FCE" w14:textId="77777777" w:rsidR="00F94CAA" w:rsidRPr="00A71D81" w:rsidRDefault="00F94CAA" w:rsidP="00F94CAA"/>
        </w:tc>
        <w:tc>
          <w:tcPr>
            <w:tcW w:w="1105" w:type="dxa"/>
          </w:tcPr>
          <w:p w14:paraId="307AF023" w14:textId="77777777" w:rsidR="00F94CAA" w:rsidRPr="00A71D81" w:rsidRDefault="00F94CAA" w:rsidP="00F94CAA"/>
        </w:tc>
        <w:tc>
          <w:tcPr>
            <w:tcW w:w="1105" w:type="dxa"/>
          </w:tcPr>
          <w:p w14:paraId="775B416F" w14:textId="77777777" w:rsidR="00F94CAA" w:rsidRPr="00A71D81" w:rsidRDefault="00F94CAA" w:rsidP="00F94CAA"/>
        </w:tc>
        <w:tc>
          <w:tcPr>
            <w:tcW w:w="1105" w:type="dxa"/>
          </w:tcPr>
          <w:p w14:paraId="02EA2D8C" w14:textId="77777777" w:rsidR="00F94CAA" w:rsidRPr="00A71D81" w:rsidRDefault="00F94CAA" w:rsidP="00F94CAA"/>
        </w:tc>
        <w:tc>
          <w:tcPr>
            <w:tcW w:w="1105" w:type="dxa"/>
          </w:tcPr>
          <w:p w14:paraId="6CE20ED3" w14:textId="77777777" w:rsidR="00F94CAA" w:rsidRPr="00A71D81" w:rsidRDefault="00F94CAA" w:rsidP="00F94CAA"/>
        </w:tc>
        <w:tc>
          <w:tcPr>
            <w:tcW w:w="1105" w:type="dxa"/>
          </w:tcPr>
          <w:p w14:paraId="375FB2FC" w14:textId="77777777" w:rsidR="00F94CAA" w:rsidRPr="00A71D81" w:rsidRDefault="00F94CAA" w:rsidP="00F94CAA"/>
        </w:tc>
        <w:tc>
          <w:tcPr>
            <w:tcW w:w="1105" w:type="dxa"/>
          </w:tcPr>
          <w:p w14:paraId="6D62418A" w14:textId="77777777" w:rsidR="00F94CAA" w:rsidRPr="00A71D81" w:rsidRDefault="00F94CAA" w:rsidP="00F94CAA"/>
        </w:tc>
      </w:tr>
      <w:tr w:rsidR="00F94CAA" w:rsidRPr="00A71D81" w14:paraId="0E711177" w14:textId="77777777" w:rsidTr="002F676A">
        <w:trPr>
          <w:gridAfter w:val="1"/>
          <w:wAfter w:w="1105" w:type="dxa"/>
          <w:trHeight w:val="420"/>
        </w:trPr>
        <w:tc>
          <w:tcPr>
            <w:tcW w:w="1177" w:type="dxa"/>
            <w:vAlign w:val="center"/>
          </w:tcPr>
          <w:p w14:paraId="6B2A0AF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6F4B33A" w14:textId="22B7AD6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33642230</w:t>
            </w:r>
          </w:p>
        </w:tc>
        <w:tc>
          <w:tcPr>
            <w:tcW w:w="3088" w:type="dxa"/>
            <w:vAlign w:val="center"/>
          </w:tcPr>
          <w:p w14:paraId="348C82C6" w14:textId="7B83A0C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Լևոթիրօքսին</w:t>
            </w:r>
          </w:p>
        </w:tc>
        <w:tc>
          <w:tcPr>
            <w:tcW w:w="660" w:type="dxa"/>
            <w:vAlign w:val="center"/>
          </w:tcPr>
          <w:p w14:paraId="0D81C372" w14:textId="5BBAAC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63393E7" w14:textId="237FEE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3BDD431" w14:textId="7DDC23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4823C62" w14:textId="0157D5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3535A9C" w14:textId="219388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C7F8CC" w14:textId="33F2954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5A09A21" w14:textId="7C55B4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45ACAB" w14:textId="7EF968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FDFD4F" w14:textId="413747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EEB635E" w14:textId="00B4A7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4FD24F" w14:textId="2D994F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43ED46" w14:textId="6D988A3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4F288B2" w14:textId="0FFABA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772EE94" w14:textId="77777777" w:rsidR="00F94CAA" w:rsidRPr="00A71D81" w:rsidRDefault="00F94CAA" w:rsidP="00F94CAA"/>
        </w:tc>
        <w:tc>
          <w:tcPr>
            <w:tcW w:w="1105" w:type="dxa"/>
          </w:tcPr>
          <w:p w14:paraId="6F377C67" w14:textId="77777777" w:rsidR="00F94CAA" w:rsidRPr="00A71D81" w:rsidRDefault="00F94CAA" w:rsidP="00F94CAA"/>
        </w:tc>
        <w:tc>
          <w:tcPr>
            <w:tcW w:w="1105" w:type="dxa"/>
          </w:tcPr>
          <w:p w14:paraId="3EAC770D" w14:textId="77777777" w:rsidR="00F94CAA" w:rsidRPr="00A71D81" w:rsidRDefault="00F94CAA" w:rsidP="00F94CAA"/>
        </w:tc>
        <w:tc>
          <w:tcPr>
            <w:tcW w:w="1105" w:type="dxa"/>
          </w:tcPr>
          <w:p w14:paraId="795FFC78" w14:textId="77777777" w:rsidR="00F94CAA" w:rsidRPr="00A71D81" w:rsidRDefault="00F94CAA" w:rsidP="00F94CAA"/>
        </w:tc>
        <w:tc>
          <w:tcPr>
            <w:tcW w:w="1105" w:type="dxa"/>
          </w:tcPr>
          <w:p w14:paraId="7265841F" w14:textId="77777777" w:rsidR="00F94CAA" w:rsidRPr="00A71D81" w:rsidRDefault="00F94CAA" w:rsidP="00F94CAA"/>
        </w:tc>
        <w:tc>
          <w:tcPr>
            <w:tcW w:w="1105" w:type="dxa"/>
          </w:tcPr>
          <w:p w14:paraId="3B8A9545" w14:textId="77777777" w:rsidR="00F94CAA" w:rsidRPr="00A71D81" w:rsidRDefault="00F94CAA" w:rsidP="00F94CAA"/>
        </w:tc>
        <w:tc>
          <w:tcPr>
            <w:tcW w:w="1105" w:type="dxa"/>
          </w:tcPr>
          <w:p w14:paraId="4E8D4338" w14:textId="77777777" w:rsidR="00F94CAA" w:rsidRPr="00A71D81" w:rsidRDefault="00F94CAA" w:rsidP="00F94CAA"/>
        </w:tc>
        <w:tc>
          <w:tcPr>
            <w:tcW w:w="1105" w:type="dxa"/>
          </w:tcPr>
          <w:p w14:paraId="1C589C4E" w14:textId="77777777" w:rsidR="00F94CAA" w:rsidRPr="00A71D81" w:rsidRDefault="00F94CAA" w:rsidP="00F94CAA"/>
        </w:tc>
      </w:tr>
      <w:tr w:rsidR="00F94CAA" w:rsidRPr="00A71D81" w14:paraId="53A1EDF3" w14:textId="77777777" w:rsidTr="002F676A">
        <w:trPr>
          <w:gridAfter w:val="1"/>
          <w:wAfter w:w="1105" w:type="dxa"/>
          <w:trHeight w:val="420"/>
        </w:trPr>
        <w:tc>
          <w:tcPr>
            <w:tcW w:w="1177" w:type="dxa"/>
            <w:vAlign w:val="center"/>
          </w:tcPr>
          <w:p w14:paraId="4A8D4D4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9DB8BA5" w14:textId="06325F7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33671131</w:t>
            </w:r>
          </w:p>
        </w:tc>
        <w:tc>
          <w:tcPr>
            <w:tcW w:w="3088" w:type="dxa"/>
            <w:vAlign w:val="center"/>
          </w:tcPr>
          <w:p w14:paraId="6688F867" w14:textId="5584358F"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Լորատադին</w:t>
            </w:r>
          </w:p>
        </w:tc>
        <w:tc>
          <w:tcPr>
            <w:tcW w:w="660" w:type="dxa"/>
            <w:vAlign w:val="center"/>
          </w:tcPr>
          <w:p w14:paraId="2FAE81DA" w14:textId="2691F4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4B85A64" w14:textId="486788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F709222" w14:textId="46EA72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CA2FA17" w14:textId="2B3E3A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3613917" w14:textId="0D686F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D82768" w14:textId="7A9962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6CAAF4" w14:textId="69549A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1E73B51" w14:textId="6DC420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DB62C0" w14:textId="180CF5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1682ECD" w14:textId="444608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D83A27" w14:textId="4DC056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63BAF2D" w14:textId="66C3B4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ABC3659" w14:textId="7CFB4A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17DEED7" w14:textId="77777777" w:rsidR="00F94CAA" w:rsidRPr="00A71D81" w:rsidRDefault="00F94CAA" w:rsidP="00F94CAA"/>
        </w:tc>
        <w:tc>
          <w:tcPr>
            <w:tcW w:w="1105" w:type="dxa"/>
          </w:tcPr>
          <w:p w14:paraId="67408745" w14:textId="77777777" w:rsidR="00F94CAA" w:rsidRPr="00A71D81" w:rsidRDefault="00F94CAA" w:rsidP="00F94CAA"/>
        </w:tc>
        <w:tc>
          <w:tcPr>
            <w:tcW w:w="1105" w:type="dxa"/>
          </w:tcPr>
          <w:p w14:paraId="319241C0" w14:textId="77777777" w:rsidR="00F94CAA" w:rsidRPr="00A71D81" w:rsidRDefault="00F94CAA" w:rsidP="00F94CAA"/>
        </w:tc>
        <w:tc>
          <w:tcPr>
            <w:tcW w:w="1105" w:type="dxa"/>
          </w:tcPr>
          <w:p w14:paraId="52F13ADD" w14:textId="77777777" w:rsidR="00F94CAA" w:rsidRPr="00A71D81" w:rsidRDefault="00F94CAA" w:rsidP="00F94CAA"/>
        </w:tc>
        <w:tc>
          <w:tcPr>
            <w:tcW w:w="1105" w:type="dxa"/>
          </w:tcPr>
          <w:p w14:paraId="0B6C2181" w14:textId="77777777" w:rsidR="00F94CAA" w:rsidRPr="00A71D81" w:rsidRDefault="00F94CAA" w:rsidP="00F94CAA"/>
        </w:tc>
        <w:tc>
          <w:tcPr>
            <w:tcW w:w="1105" w:type="dxa"/>
          </w:tcPr>
          <w:p w14:paraId="4E4E16F2" w14:textId="77777777" w:rsidR="00F94CAA" w:rsidRPr="00A71D81" w:rsidRDefault="00F94CAA" w:rsidP="00F94CAA"/>
        </w:tc>
        <w:tc>
          <w:tcPr>
            <w:tcW w:w="1105" w:type="dxa"/>
          </w:tcPr>
          <w:p w14:paraId="24D32DE3" w14:textId="77777777" w:rsidR="00F94CAA" w:rsidRPr="00A71D81" w:rsidRDefault="00F94CAA" w:rsidP="00F94CAA"/>
        </w:tc>
        <w:tc>
          <w:tcPr>
            <w:tcW w:w="1105" w:type="dxa"/>
          </w:tcPr>
          <w:p w14:paraId="54942D7D" w14:textId="77777777" w:rsidR="00F94CAA" w:rsidRPr="00A71D81" w:rsidRDefault="00F94CAA" w:rsidP="00F94CAA"/>
        </w:tc>
      </w:tr>
      <w:tr w:rsidR="00F94CAA" w:rsidRPr="00A71D81" w14:paraId="4F90565D" w14:textId="77777777" w:rsidTr="002F676A">
        <w:trPr>
          <w:gridAfter w:val="1"/>
          <w:wAfter w:w="1105" w:type="dxa"/>
          <w:trHeight w:val="420"/>
        </w:trPr>
        <w:tc>
          <w:tcPr>
            <w:tcW w:w="1177" w:type="dxa"/>
            <w:vAlign w:val="center"/>
          </w:tcPr>
          <w:p w14:paraId="3C1FBD92"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8B8672D" w14:textId="6F4E1CD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33621690</w:t>
            </w:r>
          </w:p>
        </w:tc>
        <w:tc>
          <w:tcPr>
            <w:tcW w:w="3088" w:type="dxa"/>
            <w:vAlign w:val="center"/>
          </w:tcPr>
          <w:p w14:paraId="455AFAB8" w14:textId="22B4E096"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Կարվեդիլոլ</w:t>
            </w:r>
          </w:p>
        </w:tc>
        <w:tc>
          <w:tcPr>
            <w:tcW w:w="660" w:type="dxa"/>
            <w:vAlign w:val="center"/>
          </w:tcPr>
          <w:p w14:paraId="4E5148B9" w14:textId="4F6BB5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F5FBFEB" w14:textId="720C5E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75264A0" w14:textId="5F88AA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EEB2830" w14:textId="19019D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E71A004" w14:textId="6E0B0A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814868D" w14:textId="38991F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7ACBE7" w14:textId="65546E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FED4058" w14:textId="7320F8A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BCA7197" w14:textId="52F0D13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074B75A" w14:textId="7B966E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8AAB729" w14:textId="552BC0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4173F8" w14:textId="0A891A9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20A9CED" w14:textId="48CD8D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C3313E6" w14:textId="77777777" w:rsidR="00F94CAA" w:rsidRPr="00A71D81" w:rsidRDefault="00F94CAA" w:rsidP="00F94CAA"/>
        </w:tc>
        <w:tc>
          <w:tcPr>
            <w:tcW w:w="1105" w:type="dxa"/>
          </w:tcPr>
          <w:p w14:paraId="4E8F5CA9" w14:textId="77777777" w:rsidR="00F94CAA" w:rsidRPr="00A71D81" w:rsidRDefault="00F94CAA" w:rsidP="00F94CAA"/>
        </w:tc>
        <w:tc>
          <w:tcPr>
            <w:tcW w:w="1105" w:type="dxa"/>
          </w:tcPr>
          <w:p w14:paraId="6CE28DD8" w14:textId="77777777" w:rsidR="00F94CAA" w:rsidRPr="00A71D81" w:rsidRDefault="00F94CAA" w:rsidP="00F94CAA"/>
        </w:tc>
        <w:tc>
          <w:tcPr>
            <w:tcW w:w="1105" w:type="dxa"/>
          </w:tcPr>
          <w:p w14:paraId="4A687820" w14:textId="77777777" w:rsidR="00F94CAA" w:rsidRPr="00A71D81" w:rsidRDefault="00F94CAA" w:rsidP="00F94CAA"/>
        </w:tc>
        <w:tc>
          <w:tcPr>
            <w:tcW w:w="1105" w:type="dxa"/>
          </w:tcPr>
          <w:p w14:paraId="24D549C1" w14:textId="77777777" w:rsidR="00F94CAA" w:rsidRPr="00A71D81" w:rsidRDefault="00F94CAA" w:rsidP="00F94CAA"/>
        </w:tc>
        <w:tc>
          <w:tcPr>
            <w:tcW w:w="1105" w:type="dxa"/>
          </w:tcPr>
          <w:p w14:paraId="257B3AB2" w14:textId="77777777" w:rsidR="00F94CAA" w:rsidRPr="00A71D81" w:rsidRDefault="00F94CAA" w:rsidP="00F94CAA"/>
        </w:tc>
        <w:tc>
          <w:tcPr>
            <w:tcW w:w="1105" w:type="dxa"/>
          </w:tcPr>
          <w:p w14:paraId="03878061" w14:textId="77777777" w:rsidR="00F94CAA" w:rsidRPr="00A71D81" w:rsidRDefault="00F94CAA" w:rsidP="00F94CAA"/>
        </w:tc>
        <w:tc>
          <w:tcPr>
            <w:tcW w:w="1105" w:type="dxa"/>
          </w:tcPr>
          <w:p w14:paraId="0054C82F" w14:textId="77777777" w:rsidR="00F94CAA" w:rsidRPr="00A71D81" w:rsidRDefault="00F94CAA" w:rsidP="00F94CAA"/>
        </w:tc>
      </w:tr>
      <w:tr w:rsidR="00F94CAA" w:rsidRPr="00A71D81" w14:paraId="08ABFAC6" w14:textId="77777777" w:rsidTr="002F676A">
        <w:trPr>
          <w:gridAfter w:val="1"/>
          <w:wAfter w:w="1105" w:type="dxa"/>
          <w:trHeight w:val="420"/>
        </w:trPr>
        <w:tc>
          <w:tcPr>
            <w:tcW w:w="1177" w:type="dxa"/>
            <w:vAlign w:val="center"/>
          </w:tcPr>
          <w:p w14:paraId="7D0EC5B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AC39FE0" w14:textId="48C03C6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33621690</w:t>
            </w:r>
          </w:p>
        </w:tc>
        <w:tc>
          <w:tcPr>
            <w:tcW w:w="3088" w:type="dxa"/>
            <w:vAlign w:val="center"/>
          </w:tcPr>
          <w:p w14:paraId="7DD9163C" w14:textId="11DAC17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Կարվեդիլոլ</w:t>
            </w:r>
          </w:p>
        </w:tc>
        <w:tc>
          <w:tcPr>
            <w:tcW w:w="660" w:type="dxa"/>
            <w:vAlign w:val="center"/>
          </w:tcPr>
          <w:p w14:paraId="0C36EF0A" w14:textId="10C9FDF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27D1432" w14:textId="301F8E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37C9989" w14:textId="45BB9A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1AC84D" w14:textId="4925F0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4832044" w14:textId="4F7E31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79B8ED" w14:textId="373042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B84F56" w14:textId="516A0A4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EC87E2C" w14:textId="6C194A1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C9D0EFD" w14:textId="213D323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054D1CE" w14:textId="43BB85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101BA22" w14:textId="0BEFEC9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A4E6C37" w14:textId="0E54BC1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D9A46DB" w14:textId="63BFB6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29D32CC" w14:textId="77777777" w:rsidR="00F94CAA" w:rsidRPr="00A71D81" w:rsidRDefault="00F94CAA" w:rsidP="00F94CAA"/>
        </w:tc>
        <w:tc>
          <w:tcPr>
            <w:tcW w:w="1105" w:type="dxa"/>
          </w:tcPr>
          <w:p w14:paraId="73B2A408" w14:textId="77777777" w:rsidR="00F94CAA" w:rsidRPr="00A71D81" w:rsidRDefault="00F94CAA" w:rsidP="00F94CAA"/>
        </w:tc>
        <w:tc>
          <w:tcPr>
            <w:tcW w:w="1105" w:type="dxa"/>
          </w:tcPr>
          <w:p w14:paraId="274BC4A3" w14:textId="77777777" w:rsidR="00F94CAA" w:rsidRPr="00A71D81" w:rsidRDefault="00F94CAA" w:rsidP="00F94CAA"/>
        </w:tc>
        <w:tc>
          <w:tcPr>
            <w:tcW w:w="1105" w:type="dxa"/>
          </w:tcPr>
          <w:p w14:paraId="20C37343" w14:textId="77777777" w:rsidR="00F94CAA" w:rsidRPr="00A71D81" w:rsidRDefault="00F94CAA" w:rsidP="00F94CAA"/>
        </w:tc>
        <w:tc>
          <w:tcPr>
            <w:tcW w:w="1105" w:type="dxa"/>
          </w:tcPr>
          <w:p w14:paraId="0529A736" w14:textId="77777777" w:rsidR="00F94CAA" w:rsidRPr="00A71D81" w:rsidRDefault="00F94CAA" w:rsidP="00F94CAA"/>
        </w:tc>
        <w:tc>
          <w:tcPr>
            <w:tcW w:w="1105" w:type="dxa"/>
          </w:tcPr>
          <w:p w14:paraId="2A007C3D" w14:textId="77777777" w:rsidR="00F94CAA" w:rsidRPr="00A71D81" w:rsidRDefault="00F94CAA" w:rsidP="00F94CAA"/>
        </w:tc>
        <w:tc>
          <w:tcPr>
            <w:tcW w:w="1105" w:type="dxa"/>
          </w:tcPr>
          <w:p w14:paraId="6FAAFDC9" w14:textId="77777777" w:rsidR="00F94CAA" w:rsidRPr="00A71D81" w:rsidRDefault="00F94CAA" w:rsidP="00F94CAA"/>
        </w:tc>
        <w:tc>
          <w:tcPr>
            <w:tcW w:w="1105" w:type="dxa"/>
          </w:tcPr>
          <w:p w14:paraId="0DD6E8C1" w14:textId="77777777" w:rsidR="00F94CAA" w:rsidRPr="00A71D81" w:rsidRDefault="00F94CAA" w:rsidP="00F94CAA"/>
        </w:tc>
      </w:tr>
      <w:tr w:rsidR="00F94CAA" w:rsidRPr="00A71D81" w14:paraId="18929F3C" w14:textId="77777777" w:rsidTr="002F676A">
        <w:trPr>
          <w:gridAfter w:val="1"/>
          <w:wAfter w:w="1105" w:type="dxa"/>
          <w:trHeight w:val="420"/>
        </w:trPr>
        <w:tc>
          <w:tcPr>
            <w:tcW w:w="1177" w:type="dxa"/>
            <w:vAlign w:val="center"/>
          </w:tcPr>
          <w:p w14:paraId="7B21E13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DC96E77" w14:textId="4BF3806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33651129</w:t>
            </w:r>
          </w:p>
        </w:tc>
        <w:tc>
          <w:tcPr>
            <w:tcW w:w="3088" w:type="dxa"/>
            <w:vAlign w:val="center"/>
          </w:tcPr>
          <w:p w14:paraId="139FBEB3" w14:textId="57921E26"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Կլարիթրոմիցին</w:t>
            </w:r>
          </w:p>
        </w:tc>
        <w:tc>
          <w:tcPr>
            <w:tcW w:w="660" w:type="dxa"/>
            <w:vAlign w:val="center"/>
          </w:tcPr>
          <w:p w14:paraId="726388FB" w14:textId="4CBB2E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F8AE89C" w14:textId="43E106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F0AAA60" w14:textId="2AB010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736E88A" w14:textId="3F8285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083AA6F" w14:textId="0D3F12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2E35EC" w14:textId="47B7F3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D77127" w14:textId="76F72A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51CDDE0" w14:textId="032677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F78CC32" w14:textId="75CF8E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83E4A44" w14:textId="36AAF9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B40413" w14:textId="5834BD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0CF9A2" w14:textId="7A4CA2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5D1A68C" w14:textId="68FA64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6EF3BE1" w14:textId="77777777" w:rsidR="00F94CAA" w:rsidRPr="00A71D81" w:rsidRDefault="00F94CAA" w:rsidP="00F94CAA"/>
        </w:tc>
        <w:tc>
          <w:tcPr>
            <w:tcW w:w="1105" w:type="dxa"/>
          </w:tcPr>
          <w:p w14:paraId="22D8D353" w14:textId="77777777" w:rsidR="00F94CAA" w:rsidRPr="00A71D81" w:rsidRDefault="00F94CAA" w:rsidP="00F94CAA"/>
        </w:tc>
        <w:tc>
          <w:tcPr>
            <w:tcW w:w="1105" w:type="dxa"/>
          </w:tcPr>
          <w:p w14:paraId="732FCD8C" w14:textId="77777777" w:rsidR="00F94CAA" w:rsidRPr="00A71D81" w:rsidRDefault="00F94CAA" w:rsidP="00F94CAA"/>
        </w:tc>
        <w:tc>
          <w:tcPr>
            <w:tcW w:w="1105" w:type="dxa"/>
          </w:tcPr>
          <w:p w14:paraId="0BED6F1F" w14:textId="77777777" w:rsidR="00F94CAA" w:rsidRPr="00A71D81" w:rsidRDefault="00F94CAA" w:rsidP="00F94CAA"/>
        </w:tc>
        <w:tc>
          <w:tcPr>
            <w:tcW w:w="1105" w:type="dxa"/>
          </w:tcPr>
          <w:p w14:paraId="2ECCA419" w14:textId="77777777" w:rsidR="00F94CAA" w:rsidRPr="00A71D81" w:rsidRDefault="00F94CAA" w:rsidP="00F94CAA"/>
        </w:tc>
        <w:tc>
          <w:tcPr>
            <w:tcW w:w="1105" w:type="dxa"/>
          </w:tcPr>
          <w:p w14:paraId="7BC01085" w14:textId="77777777" w:rsidR="00F94CAA" w:rsidRPr="00A71D81" w:rsidRDefault="00F94CAA" w:rsidP="00F94CAA"/>
        </w:tc>
        <w:tc>
          <w:tcPr>
            <w:tcW w:w="1105" w:type="dxa"/>
          </w:tcPr>
          <w:p w14:paraId="1246BC6D" w14:textId="77777777" w:rsidR="00F94CAA" w:rsidRPr="00A71D81" w:rsidRDefault="00F94CAA" w:rsidP="00F94CAA"/>
        </w:tc>
        <w:tc>
          <w:tcPr>
            <w:tcW w:w="1105" w:type="dxa"/>
          </w:tcPr>
          <w:p w14:paraId="3EB749AF" w14:textId="77777777" w:rsidR="00F94CAA" w:rsidRPr="00A71D81" w:rsidRDefault="00F94CAA" w:rsidP="00F94CAA"/>
        </w:tc>
      </w:tr>
      <w:tr w:rsidR="00F94CAA" w:rsidRPr="00A71D81" w14:paraId="69A0BB8C" w14:textId="77777777" w:rsidTr="002F676A">
        <w:trPr>
          <w:gridAfter w:val="1"/>
          <w:wAfter w:w="1105" w:type="dxa"/>
          <w:trHeight w:val="420"/>
        </w:trPr>
        <w:tc>
          <w:tcPr>
            <w:tcW w:w="1177" w:type="dxa"/>
            <w:vAlign w:val="center"/>
          </w:tcPr>
          <w:p w14:paraId="79410357"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E2A186A" w14:textId="5647D68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33621140</w:t>
            </w:r>
          </w:p>
        </w:tc>
        <w:tc>
          <w:tcPr>
            <w:tcW w:w="3088" w:type="dxa"/>
            <w:vAlign w:val="center"/>
          </w:tcPr>
          <w:p w14:paraId="3FF7856E" w14:textId="1CFCFB3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Կլոպիդոգրել</w:t>
            </w:r>
          </w:p>
        </w:tc>
        <w:tc>
          <w:tcPr>
            <w:tcW w:w="660" w:type="dxa"/>
            <w:vAlign w:val="center"/>
          </w:tcPr>
          <w:p w14:paraId="15C6AE85" w14:textId="68FA9C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221EAD4" w14:textId="715FA1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A3A7791" w14:textId="7CCB0F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009EA7D" w14:textId="151869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775B511" w14:textId="6487C4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B05072" w14:textId="4796DEE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0B2E9B" w14:textId="01F2B8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407E0A0" w14:textId="579962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413EC1" w14:textId="3259E2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B1149C7" w14:textId="3D5419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1484510" w14:textId="5E7289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C8E54A0" w14:textId="6B2464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B51417C" w14:textId="6E40FD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74A1734" w14:textId="77777777" w:rsidR="00F94CAA" w:rsidRPr="00A71D81" w:rsidRDefault="00F94CAA" w:rsidP="00F94CAA"/>
        </w:tc>
        <w:tc>
          <w:tcPr>
            <w:tcW w:w="1105" w:type="dxa"/>
          </w:tcPr>
          <w:p w14:paraId="4068E19C" w14:textId="77777777" w:rsidR="00F94CAA" w:rsidRPr="00A71D81" w:rsidRDefault="00F94CAA" w:rsidP="00F94CAA"/>
        </w:tc>
        <w:tc>
          <w:tcPr>
            <w:tcW w:w="1105" w:type="dxa"/>
          </w:tcPr>
          <w:p w14:paraId="12A3EE99" w14:textId="77777777" w:rsidR="00F94CAA" w:rsidRPr="00A71D81" w:rsidRDefault="00F94CAA" w:rsidP="00F94CAA"/>
        </w:tc>
        <w:tc>
          <w:tcPr>
            <w:tcW w:w="1105" w:type="dxa"/>
          </w:tcPr>
          <w:p w14:paraId="36051DA7" w14:textId="77777777" w:rsidR="00F94CAA" w:rsidRPr="00A71D81" w:rsidRDefault="00F94CAA" w:rsidP="00F94CAA"/>
        </w:tc>
        <w:tc>
          <w:tcPr>
            <w:tcW w:w="1105" w:type="dxa"/>
          </w:tcPr>
          <w:p w14:paraId="7D4F60BD" w14:textId="77777777" w:rsidR="00F94CAA" w:rsidRPr="00A71D81" w:rsidRDefault="00F94CAA" w:rsidP="00F94CAA"/>
        </w:tc>
        <w:tc>
          <w:tcPr>
            <w:tcW w:w="1105" w:type="dxa"/>
          </w:tcPr>
          <w:p w14:paraId="693F2107" w14:textId="77777777" w:rsidR="00F94CAA" w:rsidRPr="00A71D81" w:rsidRDefault="00F94CAA" w:rsidP="00F94CAA"/>
        </w:tc>
        <w:tc>
          <w:tcPr>
            <w:tcW w:w="1105" w:type="dxa"/>
          </w:tcPr>
          <w:p w14:paraId="35E2F8D0" w14:textId="77777777" w:rsidR="00F94CAA" w:rsidRPr="00A71D81" w:rsidRDefault="00F94CAA" w:rsidP="00F94CAA"/>
        </w:tc>
        <w:tc>
          <w:tcPr>
            <w:tcW w:w="1105" w:type="dxa"/>
          </w:tcPr>
          <w:p w14:paraId="5F701349" w14:textId="77777777" w:rsidR="00F94CAA" w:rsidRPr="00A71D81" w:rsidRDefault="00F94CAA" w:rsidP="00F94CAA"/>
        </w:tc>
      </w:tr>
      <w:tr w:rsidR="00F94CAA" w:rsidRPr="00A71D81" w14:paraId="651DB9BB" w14:textId="77777777" w:rsidTr="002F676A">
        <w:trPr>
          <w:gridAfter w:val="1"/>
          <w:wAfter w:w="1105" w:type="dxa"/>
          <w:trHeight w:val="420"/>
        </w:trPr>
        <w:tc>
          <w:tcPr>
            <w:tcW w:w="1177" w:type="dxa"/>
            <w:vAlign w:val="center"/>
          </w:tcPr>
          <w:p w14:paraId="5FA8849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EF3530B" w14:textId="406B1AC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33691123</w:t>
            </w:r>
          </w:p>
        </w:tc>
        <w:tc>
          <w:tcPr>
            <w:tcW w:w="3088" w:type="dxa"/>
            <w:vAlign w:val="center"/>
          </w:tcPr>
          <w:p w14:paraId="37C5C40F" w14:textId="67EEB74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Մեբենդազոլ</w:t>
            </w:r>
          </w:p>
        </w:tc>
        <w:tc>
          <w:tcPr>
            <w:tcW w:w="660" w:type="dxa"/>
            <w:vAlign w:val="center"/>
          </w:tcPr>
          <w:p w14:paraId="38FF3EFA" w14:textId="4E3FF3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31FDA42" w14:textId="067C26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804DCDB" w14:textId="63DDF0F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D99B752" w14:textId="54710B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D1A7EA3" w14:textId="0FCDE9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78EF61" w14:textId="697E9B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68456F8" w14:textId="3917F4B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E095650" w14:textId="67140F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7411C65" w14:textId="079D1D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7EB26A7" w14:textId="318467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336DE50" w14:textId="3F79A3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AFB7077" w14:textId="387D31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B16510E" w14:textId="35F136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2307F66" w14:textId="77777777" w:rsidR="00F94CAA" w:rsidRPr="00A71D81" w:rsidRDefault="00F94CAA" w:rsidP="00F94CAA"/>
        </w:tc>
        <w:tc>
          <w:tcPr>
            <w:tcW w:w="1105" w:type="dxa"/>
          </w:tcPr>
          <w:p w14:paraId="19942275" w14:textId="77777777" w:rsidR="00F94CAA" w:rsidRPr="00A71D81" w:rsidRDefault="00F94CAA" w:rsidP="00F94CAA"/>
        </w:tc>
        <w:tc>
          <w:tcPr>
            <w:tcW w:w="1105" w:type="dxa"/>
          </w:tcPr>
          <w:p w14:paraId="62FA9109" w14:textId="77777777" w:rsidR="00F94CAA" w:rsidRPr="00A71D81" w:rsidRDefault="00F94CAA" w:rsidP="00F94CAA"/>
        </w:tc>
        <w:tc>
          <w:tcPr>
            <w:tcW w:w="1105" w:type="dxa"/>
          </w:tcPr>
          <w:p w14:paraId="419AEF65" w14:textId="77777777" w:rsidR="00F94CAA" w:rsidRPr="00A71D81" w:rsidRDefault="00F94CAA" w:rsidP="00F94CAA"/>
        </w:tc>
        <w:tc>
          <w:tcPr>
            <w:tcW w:w="1105" w:type="dxa"/>
          </w:tcPr>
          <w:p w14:paraId="6FDEC975" w14:textId="77777777" w:rsidR="00F94CAA" w:rsidRPr="00A71D81" w:rsidRDefault="00F94CAA" w:rsidP="00F94CAA"/>
        </w:tc>
        <w:tc>
          <w:tcPr>
            <w:tcW w:w="1105" w:type="dxa"/>
          </w:tcPr>
          <w:p w14:paraId="50E3908E" w14:textId="77777777" w:rsidR="00F94CAA" w:rsidRPr="00A71D81" w:rsidRDefault="00F94CAA" w:rsidP="00F94CAA"/>
        </w:tc>
        <w:tc>
          <w:tcPr>
            <w:tcW w:w="1105" w:type="dxa"/>
          </w:tcPr>
          <w:p w14:paraId="452D6596" w14:textId="77777777" w:rsidR="00F94CAA" w:rsidRPr="00A71D81" w:rsidRDefault="00F94CAA" w:rsidP="00F94CAA"/>
        </w:tc>
        <w:tc>
          <w:tcPr>
            <w:tcW w:w="1105" w:type="dxa"/>
          </w:tcPr>
          <w:p w14:paraId="799F08B3" w14:textId="77777777" w:rsidR="00F94CAA" w:rsidRPr="00A71D81" w:rsidRDefault="00F94CAA" w:rsidP="00F94CAA"/>
        </w:tc>
      </w:tr>
      <w:tr w:rsidR="00F94CAA" w:rsidRPr="00A71D81" w14:paraId="0DBB3B79" w14:textId="77777777" w:rsidTr="002F676A">
        <w:trPr>
          <w:gridAfter w:val="1"/>
          <w:wAfter w:w="1105" w:type="dxa"/>
          <w:trHeight w:val="420"/>
        </w:trPr>
        <w:tc>
          <w:tcPr>
            <w:tcW w:w="1177" w:type="dxa"/>
            <w:vAlign w:val="center"/>
          </w:tcPr>
          <w:p w14:paraId="4FBA9C74"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510F012" w14:textId="62E5406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33691123</w:t>
            </w:r>
          </w:p>
        </w:tc>
        <w:tc>
          <w:tcPr>
            <w:tcW w:w="3088" w:type="dxa"/>
            <w:vAlign w:val="center"/>
          </w:tcPr>
          <w:p w14:paraId="35D6CBE4" w14:textId="0FE3EEF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Մեբենդազոլ</w:t>
            </w:r>
          </w:p>
        </w:tc>
        <w:tc>
          <w:tcPr>
            <w:tcW w:w="660" w:type="dxa"/>
            <w:vAlign w:val="center"/>
          </w:tcPr>
          <w:p w14:paraId="0C58AC25" w14:textId="01CC56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0D0B167" w14:textId="172164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1328B78" w14:textId="770BC2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B1D4646" w14:textId="1923189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D1DB071" w14:textId="727275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7069DB2" w14:textId="2C20EE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DC6371" w14:textId="066068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8DFE594" w14:textId="3B8E89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0773E99" w14:textId="664B19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9A959A3" w14:textId="6A2E9F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0E084F9" w14:textId="19BBC5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05A3E98" w14:textId="538693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120038B" w14:textId="6CD944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434B96D" w14:textId="77777777" w:rsidR="00F94CAA" w:rsidRPr="00A71D81" w:rsidRDefault="00F94CAA" w:rsidP="00F94CAA"/>
        </w:tc>
        <w:tc>
          <w:tcPr>
            <w:tcW w:w="1105" w:type="dxa"/>
          </w:tcPr>
          <w:p w14:paraId="75BA3A79" w14:textId="77777777" w:rsidR="00F94CAA" w:rsidRPr="00A71D81" w:rsidRDefault="00F94CAA" w:rsidP="00F94CAA"/>
        </w:tc>
        <w:tc>
          <w:tcPr>
            <w:tcW w:w="1105" w:type="dxa"/>
          </w:tcPr>
          <w:p w14:paraId="046236C9" w14:textId="77777777" w:rsidR="00F94CAA" w:rsidRPr="00A71D81" w:rsidRDefault="00F94CAA" w:rsidP="00F94CAA"/>
        </w:tc>
        <w:tc>
          <w:tcPr>
            <w:tcW w:w="1105" w:type="dxa"/>
          </w:tcPr>
          <w:p w14:paraId="46DC7631" w14:textId="77777777" w:rsidR="00F94CAA" w:rsidRPr="00A71D81" w:rsidRDefault="00F94CAA" w:rsidP="00F94CAA"/>
        </w:tc>
        <w:tc>
          <w:tcPr>
            <w:tcW w:w="1105" w:type="dxa"/>
          </w:tcPr>
          <w:p w14:paraId="12AEFFFC" w14:textId="77777777" w:rsidR="00F94CAA" w:rsidRPr="00A71D81" w:rsidRDefault="00F94CAA" w:rsidP="00F94CAA"/>
        </w:tc>
        <w:tc>
          <w:tcPr>
            <w:tcW w:w="1105" w:type="dxa"/>
          </w:tcPr>
          <w:p w14:paraId="5E9F1347" w14:textId="77777777" w:rsidR="00F94CAA" w:rsidRPr="00A71D81" w:rsidRDefault="00F94CAA" w:rsidP="00F94CAA"/>
        </w:tc>
        <w:tc>
          <w:tcPr>
            <w:tcW w:w="1105" w:type="dxa"/>
          </w:tcPr>
          <w:p w14:paraId="17B3757E" w14:textId="77777777" w:rsidR="00F94CAA" w:rsidRPr="00A71D81" w:rsidRDefault="00F94CAA" w:rsidP="00F94CAA"/>
        </w:tc>
        <w:tc>
          <w:tcPr>
            <w:tcW w:w="1105" w:type="dxa"/>
          </w:tcPr>
          <w:p w14:paraId="5AAF2F6C" w14:textId="77777777" w:rsidR="00F94CAA" w:rsidRPr="00A71D81" w:rsidRDefault="00F94CAA" w:rsidP="00F94CAA"/>
        </w:tc>
      </w:tr>
      <w:tr w:rsidR="00F94CAA" w:rsidRPr="00A71D81" w14:paraId="57DA55CC" w14:textId="77777777" w:rsidTr="002F676A">
        <w:trPr>
          <w:gridAfter w:val="1"/>
          <w:wAfter w:w="1105" w:type="dxa"/>
          <w:trHeight w:val="420"/>
        </w:trPr>
        <w:tc>
          <w:tcPr>
            <w:tcW w:w="1177" w:type="dxa"/>
            <w:vAlign w:val="center"/>
          </w:tcPr>
          <w:p w14:paraId="445B537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E9EEB00" w14:textId="6E1A499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33611160</w:t>
            </w:r>
          </w:p>
        </w:tc>
        <w:tc>
          <w:tcPr>
            <w:tcW w:w="3088" w:type="dxa"/>
            <w:vAlign w:val="center"/>
          </w:tcPr>
          <w:p w14:paraId="31AA6439" w14:textId="01857DC6"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Մետոկլոպրամիդ</w:t>
            </w:r>
          </w:p>
        </w:tc>
        <w:tc>
          <w:tcPr>
            <w:tcW w:w="660" w:type="dxa"/>
            <w:vAlign w:val="center"/>
          </w:tcPr>
          <w:p w14:paraId="70D3B70B" w14:textId="661851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522271F" w14:textId="4DF7AF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438923" w14:textId="32265E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BF0B205" w14:textId="0504A1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BEA4D66" w14:textId="1DC309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6A804E5" w14:textId="5E5DFD9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D07992" w14:textId="56D633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6D4883D" w14:textId="729467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27B80D3" w14:textId="425BC14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709F160" w14:textId="5512AC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7DB7BB" w14:textId="48806A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8FE6230" w14:textId="01947D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209C2CD" w14:textId="389B42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B82F383" w14:textId="77777777" w:rsidR="00F94CAA" w:rsidRPr="00A71D81" w:rsidRDefault="00F94CAA" w:rsidP="00F94CAA"/>
        </w:tc>
        <w:tc>
          <w:tcPr>
            <w:tcW w:w="1105" w:type="dxa"/>
          </w:tcPr>
          <w:p w14:paraId="79C4B58A" w14:textId="77777777" w:rsidR="00F94CAA" w:rsidRPr="00A71D81" w:rsidRDefault="00F94CAA" w:rsidP="00F94CAA"/>
        </w:tc>
        <w:tc>
          <w:tcPr>
            <w:tcW w:w="1105" w:type="dxa"/>
          </w:tcPr>
          <w:p w14:paraId="0A7574E2" w14:textId="77777777" w:rsidR="00F94CAA" w:rsidRPr="00A71D81" w:rsidRDefault="00F94CAA" w:rsidP="00F94CAA"/>
        </w:tc>
        <w:tc>
          <w:tcPr>
            <w:tcW w:w="1105" w:type="dxa"/>
          </w:tcPr>
          <w:p w14:paraId="5711BE6B" w14:textId="77777777" w:rsidR="00F94CAA" w:rsidRPr="00A71D81" w:rsidRDefault="00F94CAA" w:rsidP="00F94CAA"/>
        </w:tc>
        <w:tc>
          <w:tcPr>
            <w:tcW w:w="1105" w:type="dxa"/>
          </w:tcPr>
          <w:p w14:paraId="5EC2F12D" w14:textId="77777777" w:rsidR="00F94CAA" w:rsidRPr="00A71D81" w:rsidRDefault="00F94CAA" w:rsidP="00F94CAA"/>
        </w:tc>
        <w:tc>
          <w:tcPr>
            <w:tcW w:w="1105" w:type="dxa"/>
          </w:tcPr>
          <w:p w14:paraId="77AB312C" w14:textId="77777777" w:rsidR="00F94CAA" w:rsidRPr="00A71D81" w:rsidRDefault="00F94CAA" w:rsidP="00F94CAA"/>
        </w:tc>
        <w:tc>
          <w:tcPr>
            <w:tcW w:w="1105" w:type="dxa"/>
          </w:tcPr>
          <w:p w14:paraId="7D8A5F6A" w14:textId="77777777" w:rsidR="00F94CAA" w:rsidRPr="00A71D81" w:rsidRDefault="00F94CAA" w:rsidP="00F94CAA"/>
        </w:tc>
        <w:tc>
          <w:tcPr>
            <w:tcW w:w="1105" w:type="dxa"/>
          </w:tcPr>
          <w:p w14:paraId="407B5E38" w14:textId="77777777" w:rsidR="00F94CAA" w:rsidRPr="00A71D81" w:rsidRDefault="00F94CAA" w:rsidP="00F94CAA"/>
        </w:tc>
      </w:tr>
      <w:tr w:rsidR="00F94CAA" w:rsidRPr="00A71D81" w14:paraId="18B37BAB" w14:textId="77777777" w:rsidTr="002F676A">
        <w:trPr>
          <w:gridAfter w:val="1"/>
          <w:wAfter w:w="1105" w:type="dxa"/>
          <w:trHeight w:val="420"/>
        </w:trPr>
        <w:tc>
          <w:tcPr>
            <w:tcW w:w="1177" w:type="dxa"/>
            <w:vAlign w:val="center"/>
          </w:tcPr>
          <w:p w14:paraId="79B025C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5A704A9" w14:textId="389C148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33691136</w:t>
            </w:r>
          </w:p>
        </w:tc>
        <w:tc>
          <w:tcPr>
            <w:tcW w:w="3088" w:type="dxa"/>
            <w:vAlign w:val="center"/>
          </w:tcPr>
          <w:p w14:paraId="236ABA69" w14:textId="56CB7A58"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Նատրիումի քլորիդ</w:t>
            </w:r>
          </w:p>
        </w:tc>
        <w:tc>
          <w:tcPr>
            <w:tcW w:w="660" w:type="dxa"/>
            <w:vAlign w:val="center"/>
          </w:tcPr>
          <w:p w14:paraId="507E2117" w14:textId="374900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C84C1F" w14:textId="06B7E59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C1CEFCB" w14:textId="57F0B3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D2810DF" w14:textId="4834F5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51BF17C" w14:textId="32AFAA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C0BFDE9" w14:textId="1819A1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18A1A5" w14:textId="2A4B4F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FE1427" w14:textId="26346B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57F483" w14:textId="4418CD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14BFEFC" w14:textId="068C9C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B81E8A1" w14:textId="5B67F04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C65595" w14:textId="3D7AFB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0CE20F3" w14:textId="3209F1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ED2F2CD" w14:textId="77777777" w:rsidR="00F94CAA" w:rsidRPr="00A71D81" w:rsidRDefault="00F94CAA" w:rsidP="00F94CAA"/>
        </w:tc>
        <w:tc>
          <w:tcPr>
            <w:tcW w:w="1105" w:type="dxa"/>
          </w:tcPr>
          <w:p w14:paraId="5DB98B39" w14:textId="77777777" w:rsidR="00F94CAA" w:rsidRPr="00A71D81" w:rsidRDefault="00F94CAA" w:rsidP="00F94CAA"/>
        </w:tc>
        <w:tc>
          <w:tcPr>
            <w:tcW w:w="1105" w:type="dxa"/>
          </w:tcPr>
          <w:p w14:paraId="321EE100" w14:textId="77777777" w:rsidR="00F94CAA" w:rsidRPr="00A71D81" w:rsidRDefault="00F94CAA" w:rsidP="00F94CAA"/>
        </w:tc>
        <w:tc>
          <w:tcPr>
            <w:tcW w:w="1105" w:type="dxa"/>
          </w:tcPr>
          <w:p w14:paraId="65AA87ED" w14:textId="77777777" w:rsidR="00F94CAA" w:rsidRPr="00A71D81" w:rsidRDefault="00F94CAA" w:rsidP="00F94CAA"/>
        </w:tc>
        <w:tc>
          <w:tcPr>
            <w:tcW w:w="1105" w:type="dxa"/>
          </w:tcPr>
          <w:p w14:paraId="5A2D8183" w14:textId="77777777" w:rsidR="00F94CAA" w:rsidRPr="00A71D81" w:rsidRDefault="00F94CAA" w:rsidP="00F94CAA"/>
        </w:tc>
        <w:tc>
          <w:tcPr>
            <w:tcW w:w="1105" w:type="dxa"/>
          </w:tcPr>
          <w:p w14:paraId="1ECE6671" w14:textId="77777777" w:rsidR="00F94CAA" w:rsidRPr="00A71D81" w:rsidRDefault="00F94CAA" w:rsidP="00F94CAA"/>
        </w:tc>
        <w:tc>
          <w:tcPr>
            <w:tcW w:w="1105" w:type="dxa"/>
          </w:tcPr>
          <w:p w14:paraId="6F3CCD72" w14:textId="77777777" w:rsidR="00F94CAA" w:rsidRPr="00A71D81" w:rsidRDefault="00F94CAA" w:rsidP="00F94CAA"/>
        </w:tc>
        <w:tc>
          <w:tcPr>
            <w:tcW w:w="1105" w:type="dxa"/>
          </w:tcPr>
          <w:p w14:paraId="0AA28ACC" w14:textId="77777777" w:rsidR="00F94CAA" w:rsidRPr="00A71D81" w:rsidRDefault="00F94CAA" w:rsidP="00F94CAA"/>
        </w:tc>
      </w:tr>
      <w:tr w:rsidR="00F94CAA" w:rsidRPr="00A71D81" w14:paraId="431A6078" w14:textId="77777777" w:rsidTr="002F676A">
        <w:trPr>
          <w:gridAfter w:val="1"/>
          <w:wAfter w:w="1105" w:type="dxa"/>
          <w:trHeight w:val="420"/>
        </w:trPr>
        <w:tc>
          <w:tcPr>
            <w:tcW w:w="1177" w:type="dxa"/>
            <w:vAlign w:val="center"/>
          </w:tcPr>
          <w:p w14:paraId="160D178A"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F4CCE85" w14:textId="65F3A8F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33691133</w:t>
            </w:r>
          </w:p>
        </w:tc>
        <w:tc>
          <w:tcPr>
            <w:tcW w:w="3088" w:type="dxa"/>
            <w:vAlign w:val="center"/>
          </w:tcPr>
          <w:p w14:paraId="109B7F70" w14:textId="4FA70A7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Ներարկման ջուր</w:t>
            </w:r>
          </w:p>
        </w:tc>
        <w:tc>
          <w:tcPr>
            <w:tcW w:w="660" w:type="dxa"/>
            <w:vAlign w:val="center"/>
          </w:tcPr>
          <w:p w14:paraId="3874AB3A" w14:textId="4282D0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ED9AB1B" w14:textId="2F7596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F861F40" w14:textId="4D2A53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7699837" w14:textId="6BD0BD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9015823" w14:textId="41F9CD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9F0E9C" w14:textId="273B014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002CA0" w14:textId="1DACA6B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9BCA136" w14:textId="038444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81591B" w14:textId="043729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1441509" w14:textId="534CF4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BE7C4E5" w14:textId="4A42F8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79821A" w14:textId="063A36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180CB21" w14:textId="0255D7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4FD86DB" w14:textId="77777777" w:rsidR="00F94CAA" w:rsidRPr="00A71D81" w:rsidRDefault="00F94CAA" w:rsidP="00F94CAA"/>
        </w:tc>
        <w:tc>
          <w:tcPr>
            <w:tcW w:w="1105" w:type="dxa"/>
          </w:tcPr>
          <w:p w14:paraId="6D2B5F8A" w14:textId="77777777" w:rsidR="00F94CAA" w:rsidRPr="00A71D81" w:rsidRDefault="00F94CAA" w:rsidP="00F94CAA"/>
        </w:tc>
        <w:tc>
          <w:tcPr>
            <w:tcW w:w="1105" w:type="dxa"/>
          </w:tcPr>
          <w:p w14:paraId="33FD251F" w14:textId="77777777" w:rsidR="00F94CAA" w:rsidRPr="00A71D81" w:rsidRDefault="00F94CAA" w:rsidP="00F94CAA"/>
        </w:tc>
        <w:tc>
          <w:tcPr>
            <w:tcW w:w="1105" w:type="dxa"/>
          </w:tcPr>
          <w:p w14:paraId="1185F6FF" w14:textId="77777777" w:rsidR="00F94CAA" w:rsidRPr="00A71D81" w:rsidRDefault="00F94CAA" w:rsidP="00F94CAA"/>
        </w:tc>
        <w:tc>
          <w:tcPr>
            <w:tcW w:w="1105" w:type="dxa"/>
          </w:tcPr>
          <w:p w14:paraId="5B615B38" w14:textId="77777777" w:rsidR="00F94CAA" w:rsidRPr="00A71D81" w:rsidRDefault="00F94CAA" w:rsidP="00F94CAA"/>
        </w:tc>
        <w:tc>
          <w:tcPr>
            <w:tcW w:w="1105" w:type="dxa"/>
          </w:tcPr>
          <w:p w14:paraId="40F5513B" w14:textId="77777777" w:rsidR="00F94CAA" w:rsidRPr="00A71D81" w:rsidRDefault="00F94CAA" w:rsidP="00F94CAA"/>
        </w:tc>
        <w:tc>
          <w:tcPr>
            <w:tcW w:w="1105" w:type="dxa"/>
          </w:tcPr>
          <w:p w14:paraId="1E3A0EC4" w14:textId="77777777" w:rsidR="00F94CAA" w:rsidRPr="00A71D81" w:rsidRDefault="00F94CAA" w:rsidP="00F94CAA"/>
        </w:tc>
        <w:tc>
          <w:tcPr>
            <w:tcW w:w="1105" w:type="dxa"/>
          </w:tcPr>
          <w:p w14:paraId="34552FDF" w14:textId="77777777" w:rsidR="00F94CAA" w:rsidRPr="00A71D81" w:rsidRDefault="00F94CAA" w:rsidP="00F94CAA"/>
        </w:tc>
      </w:tr>
      <w:tr w:rsidR="00F94CAA" w:rsidRPr="00A71D81" w14:paraId="636169FE" w14:textId="77777777" w:rsidTr="002F676A">
        <w:trPr>
          <w:gridAfter w:val="1"/>
          <w:wAfter w:w="1105" w:type="dxa"/>
          <w:trHeight w:val="420"/>
        </w:trPr>
        <w:tc>
          <w:tcPr>
            <w:tcW w:w="1177" w:type="dxa"/>
            <w:vAlign w:val="center"/>
          </w:tcPr>
          <w:p w14:paraId="29F921E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5979215" w14:textId="2B2C2F2F"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33661121</w:t>
            </w:r>
          </w:p>
        </w:tc>
        <w:tc>
          <w:tcPr>
            <w:tcW w:w="3088" w:type="dxa"/>
            <w:vAlign w:val="center"/>
          </w:tcPr>
          <w:p w14:paraId="32CC1BAD" w14:textId="591AE5D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Պարացետամոլ</w:t>
            </w:r>
          </w:p>
        </w:tc>
        <w:tc>
          <w:tcPr>
            <w:tcW w:w="660" w:type="dxa"/>
            <w:vAlign w:val="center"/>
          </w:tcPr>
          <w:p w14:paraId="5B4E92D7" w14:textId="3226FE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0641785" w14:textId="1D10E2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AE74C37" w14:textId="2BCAD75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663C069" w14:textId="1FB3445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BD93B3C" w14:textId="3B50EE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7C24464" w14:textId="2AD405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2C670C5" w14:textId="22F60C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1E0F123" w14:textId="543D27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D8F8EB4" w14:textId="491508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76251B4" w14:textId="470501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1E54DB8" w14:textId="261F55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E351E7" w14:textId="1B2A38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FC9DE63" w14:textId="3DBF35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E656324" w14:textId="77777777" w:rsidR="00F94CAA" w:rsidRPr="00A71D81" w:rsidRDefault="00F94CAA" w:rsidP="00F94CAA"/>
        </w:tc>
        <w:tc>
          <w:tcPr>
            <w:tcW w:w="1105" w:type="dxa"/>
          </w:tcPr>
          <w:p w14:paraId="52993A7D" w14:textId="77777777" w:rsidR="00F94CAA" w:rsidRPr="00A71D81" w:rsidRDefault="00F94CAA" w:rsidP="00F94CAA"/>
        </w:tc>
        <w:tc>
          <w:tcPr>
            <w:tcW w:w="1105" w:type="dxa"/>
          </w:tcPr>
          <w:p w14:paraId="5B65A227" w14:textId="77777777" w:rsidR="00F94CAA" w:rsidRPr="00A71D81" w:rsidRDefault="00F94CAA" w:rsidP="00F94CAA"/>
        </w:tc>
        <w:tc>
          <w:tcPr>
            <w:tcW w:w="1105" w:type="dxa"/>
          </w:tcPr>
          <w:p w14:paraId="650A9CB7" w14:textId="77777777" w:rsidR="00F94CAA" w:rsidRPr="00A71D81" w:rsidRDefault="00F94CAA" w:rsidP="00F94CAA"/>
        </w:tc>
        <w:tc>
          <w:tcPr>
            <w:tcW w:w="1105" w:type="dxa"/>
          </w:tcPr>
          <w:p w14:paraId="632AFD8F" w14:textId="77777777" w:rsidR="00F94CAA" w:rsidRPr="00A71D81" w:rsidRDefault="00F94CAA" w:rsidP="00F94CAA"/>
        </w:tc>
        <w:tc>
          <w:tcPr>
            <w:tcW w:w="1105" w:type="dxa"/>
          </w:tcPr>
          <w:p w14:paraId="034E3211" w14:textId="77777777" w:rsidR="00F94CAA" w:rsidRPr="00A71D81" w:rsidRDefault="00F94CAA" w:rsidP="00F94CAA"/>
        </w:tc>
        <w:tc>
          <w:tcPr>
            <w:tcW w:w="1105" w:type="dxa"/>
          </w:tcPr>
          <w:p w14:paraId="69E364DB" w14:textId="77777777" w:rsidR="00F94CAA" w:rsidRPr="00A71D81" w:rsidRDefault="00F94CAA" w:rsidP="00F94CAA"/>
        </w:tc>
        <w:tc>
          <w:tcPr>
            <w:tcW w:w="1105" w:type="dxa"/>
          </w:tcPr>
          <w:p w14:paraId="53A1059E" w14:textId="77777777" w:rsidR="00F94CAA" w:rsidRPr="00A71D81" w:rsidRDefault="00F94CAA" w:rsidP="00F94CAA"/>
        </w:tc>
      </w:tr>
      <w:tr w:rsidR="00F94CAA" w:rsidRPr="00A71D81" w14:paraId="3CA4CA3B" w14:textId="77777777" w:rsidTr="002F676A">
        <w:trPr>
          <w:gridAfter w:val="1"/>
          <w:wAfter w:w="1105" w:type="dxa"/>
          <w:trHeight w:val="420"/>
        </w:trPr>
        <w:tc>
          <w:tcPr>
            <w:tcW w:w="1177" w:type="dxa"/>
            <w:vAlign w:val="center"/>
          </w:tcPr>
          <w:p w14:paraId="56749D8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2CCF500" w14:textId="18EF1D2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33661121</w:t>
            </w:r>
          </w:p>
        </w:tc>
        <w:tc>
          <w:tcPr>
            <w:tcW w:w="3088" w:type="dxa"/>
            <w:vAlign w:val="center"/>
          </w:tcPr>
          <w:p w14:paraId="1BDFE57B" w14:textId="283EA508"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Պարացետամոլ</w:t>
            </w:r>
          </w:p>
        </w:tc>
        <w:tc>
          <w:tcPr>
            <w:tcW w:w="660" w:type="dxa"/>
            <w:vAlign w:val="center"/>
          </w:tcPr>
          <w:p w14:paraId="77736969" w14:textId="6B713A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19FD729" w14:textId="71D7E7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C0DF6AC" w14:textId="02E1DF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EBCCF7F" w14:textId="2E51BB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C70F8A6" w14:textId="1091A1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FFFD61" w14:textId="3DF11B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BA83C7E" w14:textId="65AADC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02587D6" w14:textId="66CD17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AD90351" w14:textId="651B51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2612DD0" w14:textId="642512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5277A47" w14:textId="7D459B8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68AB70F" w14:textId="726CE1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29D75F2" w14:textId="561AED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DC280EE" w14:textId="77777777" w:rsidR="00F94CAA" w:rsidRPr="00A71D81" w:rsidRDefault="00F94CAA" w:rsidP="00F94CAA"/>
        </w:tc>
        <w:tc>
          <w:tcPr>
            <w:tcW w:w="1105" w:type="dxa"/>
          </w:tcPr>
          <w:p w14:paraId="09D91743" w14:textId="77777777" w:rsidR="00F94CAA" w:rsidRPr="00A71D81" w:rsidRDefault="00F94CAA" w:rsidP="00F94CAA"/>
        </w:tc>
        <w:tc>
          <w:tcPr>
            <w:tcW w:w="1105" w:type="dxa"/>
          </w:tcPr>
          <w:p w14:paraId="685E0EEC" w14:textId="77777777" w:rsidR="00F94CAA" w:rsidRPr="00A71D81" w:rsidRDefault="00F94CAA" w:rsidP="00F94CAA"/>
        </w:tc>
        <w:tc>
          <w:tcPr>
            <w:tcW w:w="1105" w:type="dxa"/>
          </w:tcPr>
          <w:p w14:paraId="7B6F6CAA" w14:textId="77777777" w:rsidR="00F94CAA" w:rsidRPr="00A71D81" w:rsidRDefault="00F94CAA" w:rsidP="00F94CAA"/>
        </w:tc>
        <w:tc>
          <w:tcPr>
            <w:tcW w:w="1105" w:type="dxa"/>
          </w:tcPr>
          <w:p w14:paraId="7CA8BC67" w14:textId="77777777" w:rsidR="00F94CAA" w:rsidRPr="00A71D81" w:rsidRDefault="00F94CAA" w:rsidP="00F94CAA"/>
        </w:tc>
        <w:tc>
          <w:tcPr>
            <w:tcW w:w="1105" w:type="dxa"/>
          </w:tcPr>
          <w:p w14:paraId="7050A4FD" w14:textId="77777777" w:rsidR="00F94CAA" w:rsidRPr="00A71D81" w:rsidRDefault="00F94CAA" w:rsidP="00F94CAA"/>
        </w:tc>
        <w:tc>
          <w:tcPr>
            <w:tcW w:w="1105" w:type="dxa"/>
          </w:tcPr>
          <w:p w14:paraId="60D67B90" w14:textId="77777777" w:rsidR="00F94CAA" w:rsidRPr="00A71D81" w:rsidRDefault="00F94CAA" w:rsidP="00F94CAA"/>
        </w:tc>
        <w:tc>
          <w:tcPr>
            <w:tcW w:w="1105" w:type="dxa"/>
          </w:tcPr>
          <w:p w14:paraId="1F4F34AE" w14:textId="77777777" w:rsidR="00F94CAA" w:rsidRPr="00A71D81" w:rsidRDefault="00F94CAA" w:rsidP="00F94CAA"/>
        </w:tc>
      </w:tr>
      <w:tr w:rsidR="00F94CAA" w:rsidRPr="00A71D81" w14:paraId="5F5570CD" w14:textId="77777777" w:rsidTr="002F676A">
        <w:trPr>
          <w:gridAfter w:val="1"/>
          <w:wAfter w:w="1105" w:type="dxa"/>
          <w:trHeight w:val="420"/>
        </w:trPr>
        <w:tc>
          <w:tcPr>
            <w:tcW w:w="1177" w:type="dxa"/>
            <w:vAlign w:val="center"/>
          </w:tcPr>
          <w:p w14:paraId="498F3AC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6CE2B6D" w14:textId="6BD558D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33651131</w:t>
            </w:r>
          </w:p>
        </w:tc>
        <w:tc>
          <w:tcPr>
            <w:tcW w:w="3088" w:type="dxa"/>
            <w:vAlign w:val="center"/>
          </w:tcPr>
          <w:p w14:paraId="7E64AD3D" w14:textId="72BF01C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Սուլֆամեթօքսազոլ, տրիմեթոպրիմ</w:t>
            </w:r>
          </w:p>
        </w:tc>
        <w:tc>
          <w:tcPr>
            <w:tcW w:w="660" w:type="dxa"/>
            <w:vAlign w:val="center"/>
          </w:tcPr>
          <w:p w14:paraId="775709A6" w14:textId="622111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11A1552" w14:textId="29AB771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0B0D9E8" w14:textId="320557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BA4816E" w14:textId="11E934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106453B" w14:textId="3A8009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89AD454" w14:textId="5D0602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6D089EF" w14:textId="4A89861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948738F" w14:textId="18EAD4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8617B5" w14:textId="03F108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2483DAB" w14:textId="50E37B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728477" w14:textId="41FA0E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C509DAD" w14:textId="30F9B6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BBDDB86" w14:textId="76E9AB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D9B902D" w14:textId="77777777" w:rsidR="00F94CAA" w:rsidRPr="00A71D81" w:rsidRDefault="00F94CAA" w:rsidP="00F94CAA"/>
        </w:tc>
        <w:tc>
          <w:tcPr>
            <w:tcW w:w="1105" w:type="dxa"/>
          </w:tcPr>
          <w:p w14:paraId="63F6E8C9" w14:textId="77777777" w:rsidR="00F94CAA" w:rsidRPr="00A71D81" w:rsidRDefault="00F94CAA" w:rsidP="00F94CAA"/>
        </w:tc>
        <w:tc>
          <w:tcPr>
            <w:tcW w:w="1105" w:type="dxa"/>
          </w:tcPr>
          <w:p w14:paraId="124D4A14" w14:textId="77777777" w:rsidR="00F94CAA" w:rsidRPr="00A71D81" w:rsidRDefault="00F94CAA" w:rsidP="00F94CAA"/>
        </w:tc>
        <w:tc>
          <w:tcPr>
            <w:tcW w:w="1105" w:type="dxa"/>
          </w:tcPr>
          <w:p w14:paraId="3A1F99B0" w14:textId="77777777" w:rsidR="00F94CAA" w:rsidRPr="00A71D81" w:rsidRDefault="00F94CAA" w:rsidP="00F94CAA"/>
        </w:tc>
        <w:tc>
          <w:tcPr>
            <w:tcW w:w="1105" w:type="dxa"/>
          </w:tcPr>
          <w:p w14:paraId="6957C628" w14:textId="77777777" w:rsidR="00F94CAA" w:rsidRPr="00A71D81" w:rsidRDefault="00F94CAA" w:rsidP="00F94CAA"/>
        </w:tc>
        <w:tc>
          <w:tcPr>
            <w:tcW w:w="1105" w:type="dxa"/>
          </w:tcPr>
          <w:p w14:paraId="6759E8D6" w14:textId="77777777" w:rsidR="00F94CAA" w:rsidRPr="00A71D81" w:rsidRDefault="00F94CAA" w:rsidP="00F94CAA"/>
        </w:tc>
        <w:tc>
          <w:tcPr>
            <w:tcW w:w="1105" w:type="dxa"/>
          </w:tcPr>
          <w:p w14:paraId="7F4640B1" w14:textId="77777777" w:rsidR="00F94CAA" w:rsidRPr="00A71D81" w:rsidRDefault="00F94CAA" w:rsidP="00F94CAA"/>
        </w:tc>
        <w:tc>
          <w:tcPr>
            <w:tcW w:w="1105" w:type="dxa"/>
          </w:tcPr>
          <w:p w14:paraId="452CB62B" w14:textId="77777777" w:rsidR="00F94CAA" w:rsidRPr="00A71D81" w:rsidRDefault="00F94CAA" w:rsidP="00F94CAA"/>
        </w:tc>
      </w:tr>
      <w:tr w:rsidR="00F94CAA" w:rsidRPr="00A71D81" w14:paraId="446755F0" w14:textId="77777777" w:rsidTr="002F676A">
        <w:trPr>
          <w:gridAfter w:val="1"/>
          <w:wAfter w:w="1105" w:type="dxa"/>
          <w:trHeight w:val="420"/>
        </w:trPr>
        <w:tc>
          <w:tcPr>
            <w:tcW w:w="1177" w:type="dxa"/>
            <w:vAlign w:val="center"/>
          </w:tcPr>
          <w:p w14:paraId="62811339"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CCB69BF" w14:textId="4B58A04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33651131</w:t>
            </w:r>
          </w:p>
        </w:tc>
        <w:tc>
          <w:tcPr>
            <w:tcW w:w="3088" w:type="dxa"/>
            <w:vAlign w:val="center"/>
          </w:tcPr>
          <w:p w14:paraId="72A47769" w14:textId="220946D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Սուլֆամեթօքսազոլ, տրիմեթոպրիմ</w:t>
            </w:r>
          </w:p>
        </w:tc>
        <w:tc>
          <w:tcPr>
            <w:tcW w:w="660" w:type="dxa"/>
            <w:vAlign w:val="center"/>
          </w:tcPr>
          <w:p w14:paraId="2A85EBBC" w14:textId="7D6099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EB1570C" w14:textId="7DF482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46559B4" w14:textId="28397D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F2F090F" w14:textId="40A1C9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A7B66E8" w14:textId="19BF78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B279FAE" w14:textId="617BCD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A25C867" w14:textId="65961A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685EA5D" w14:textId="4A79666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7CCE8C" w14:textId="2E5A92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10CA5C1" w14:textId="63A88A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3FAF3C" w14:textId="53E451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F326DA3" w14:textId="791D0F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CA4BBB6" w14:textId="6AE730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6C2297C" w14:textId="77777777" w:rsidR="00F94CAA" w:rsidRPr="00A71D81" w:rsidRDefault="00F94CAA" w:rsidP="00F94CAA"/>
        </w:tc>
        <w:tc>
          <w:tcPr>
            <w:tcW w:w="1105" w:type="dxa"/>
          </w:tcPr>
          <w:p w14:paraId="61BE30F8" w14:textId="77777777" w:rsidR="00F94CAA" w:rsidRPr="00A71D81" w:rsidRDefault="00F94CAA" w:rsidP="00F94CAA"/>
        </w:tc>
        <w:tc>
          <w:tcPr>
            <w:tcW w:w="1105" w:type="dxa"/>
          </w:tcPr>
          <w:p w14:paraId="58697967" w14:textId="77777777" w:rsidR="00F94CAA" w:rsidRPr="00A71D81" w:rsidRDefault="00F94CAA" w:rsidP="00F94CAA"/>
        </w:tc>
        <w:tc>
          <w:tcPr>
            <w:tcW w:w="1105" w:type="dxa"/>
          </w:tcPr>
          <w:p w14:paraId="6163400E" w14:textId="77777777" w:rsidR="00F94CAA" w:rsidRPr="00A71D81" w:rsidRDefault="00F94CAA" w:rsidP="00F94CAA"/>
        </w:tc>
        <w:tc>
          <w:tcPr>
            <w:tcW w:w="1105" w:type="dxa"/>
          </w:tcPr>
          <w:p w14:paraId="379D388C" w14:textId="77777777" w:rsidR="00F94CAA" w:rsidRPr="00A71D81" w:rsidRDefault="00F94CAA" w:rsidP="00F94CAA"/>
        </w:tc>
        <w:tc>
          <w:tcPr>
            <w:tcW w:w="1105" w:type="dxa"/>
          </w:tcPr>
          <w:p w14:paraId="258F1612" w14:textId="77777777" w:rsidR="00F94CAA" w:rsidRPr="00A71D81" w:rsidRDefault="00F94CAA" w:rsidP="00F94CAA"/>
        </w:tc>
        <w:tc>
          <w:tcPr>
            <w:tcW w:w="1105" w:type="dxa"/>
          </w:tcPr>
          <w:p w14:paraId="7D4E87C1" w14:textId="77777777" w:rsidR="00F94CAA" w:rsidRPr="00A71D81" w:rsidRDefault="00F94CAA" w:rsidP="00F94CAA"/>
        </w:tc>
        <w:tc>
          <w:tcPr>
            <w:tcW w:w="1105" w:type="dxa"/>
          </w:tcPr>
          <w:p w14:paraId="48BAE170" w14:textId="77777777" w:rsidR="00F94CAA" w:rsidRPr="00A71D81" w:rsidRDefault="00F94CAA" w:rsidP="00F94CAA"/>
        </w:tc>
      </w:tr>
      <w:tr w:rsidR="00F94CAA" w:rsidRPr="00A71D81" w14:paraId="0E6DB8F1" w14:textId="77777777" w:rsidTr="002F676A">
        <w:trPr>
          <w:gridAfter w:val="1"/>
          <w:wAfter w:w="1105" w:type="dxa"/>
          <w:trHeight w:val="420"/>
        </w:trPr>
        <w:tc>
          <w:tcPr>
            <w:tcW w:w="1177" w:type="dxa"/>
            <w:vAlign w:val="center"/>
          </w:tcPr>
          <w:p w14:paraId="144FA3C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E4A84B9" w14:textId="225CBF6F"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33651131</w:t>
            </w:r>
          </w:p>
        </w:tc>
        <w:tc>
          <w:tcPr>
            <w:tcW w:w="3088" w:type="dxa"/>
            <w:vAlign w:val="center"/>
          </w:tcPr>
          <w:p w14:paraId="1BD283FA" w14:textId="5B28BC8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Սուլֆամեթօքսազոլ, տրիմեթոպրիմ</w:t>
            </w:r>
          </w:p>
        </w:tc>
        <w:tc>
          <w:tcPr>
            <w:tcW w:w="660" w:type="dxa"/>
            <w:vAlign w:val="center"/>
          </w:tcPr>
          <w:p w14:paraId="761DCE55" w14:textId="424EE4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0817BC7" w14:textId="67A5A71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2766686" w14:textId="590701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347E572" w14:textId="7CE2D2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839F3D1" w14:textId="24A3B8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24B9BFA" w14:textId="37FCB7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9ABAAC1" w14:textId="7528B5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9C254EE" w14:textId="35D31D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F40E562" w14:textId="7F2012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7ACBFEA" w14:textId="0C78E91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94B2949" w14:textId="1591D4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7B8E9E" w14:textId="1690C8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61B069C" w14:textId="4B6006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5D965E3" w14:textId="77777777" w:rsidR="00F94CAA" w:rsidRPr="00A71D81" w:rsidRDefault="00F94CAA" w:rsidP="00F94CAA"/>
        </w:tc>
        <w:tc>
          <w:tcPr>
            <w:tcW w:w="1105" w:type="dxa"/>
          </w:tcPr>
          <w:p w14:paraId="60269FC9" w14:textId="77777777" w:rsidR="00F94CAA" w:rsidRPr="00A71D81" w:rsidRDefault="00F94CAA" w:rsidP="00F94CAA"/>
        </w:tc>
        <w:tc>
          <w:tcPr>
            <w:tcW w:w="1105" w:type="dxa"/>
          </w:tcPr>
          <w:p w14:paraId="44CCD88E" w14:textId="77777777" w:rsidR="00F94CAA" w:rsidRPr="00A71D81" w:rsidRDefault="00F94CAA" w:rsidP="00F94CAA"/>
        </w:tc>
        <w:tc>
          <w:tcPr>
            <w:tcW w:w="1105" w:type="dxa"/>
          </w:tcPr>
          <w:p w14:paraId="019CA711" w14:textId="77777777" w:rsidR="00F94CAA" w:rsidRPr="00A71D81" w:rsidRDefault="00F94CAA" w:rsidP="00F94CAA"/>
        </w:tc>
        <w:tc>
          <w:tcPr>
            <w:tcW w:w="1105" w:type="dxa"/>
          </w:tcPr>
          <w:p w14:paraId="71C1E4BB" w14:textId="77777777" w:rsidR="00F94CAA" w:rsidRPr="00A71D81" w:rsidRDefault="00F94CAA" w:rsidP="00F94CAA"/>
        </w:tc>
        <w:tc>
          <w:tcPr>
            <w:tcW w:w="1105" w:type="dxa"/>
          </w:tcPr>
          <w:p w14:paraId="3670C48F" w14:textId="77777777" w:rsidR="00F94CAA" w:rsidRPr="00A71D81" w:rsidRDefault="00F94CAA" w:rsidP="00F94CAA"/>
        </w:tc>
        <w:tc>
          <w:tcPr>
            <w:tcW w:w="1105" w:type="dxa"/>
          </w:tcPr>
          <w:p w14:paraId="1F317340" w14:textId="77777777" w:rsidR="00F94CAA" w:rsidRPr="00A71D81" w:rsidRDefault="00F94CAA" w:rsidP="00F94CAA"/>
        </w:tc>
        <w:tc>
          <w:tcPr>
            <w:tcW w:w="1105" w:type="dxa"/>
          </w:tcPr>
          <w:p w14:paraId="471F14CC" w14:textId="77777777" w:rsidR="00F94CAA" w:rsidRPr="00A71D81" w:rsidRDefault="00F94CAA" w:rsidP="00F94CAA"/>
        </w:tc>
      </w:tr>
      <w:tr w:rsidR="00F94CAA" w:rsidRPr="00A71D81" w14:paraId="0EBB89E2" w14:textId="77777777" w:rsidTr="002F676A">
        <w:trPr>
          <w:gridAfter w:val="1"/>
          <w:wAfter w:w="1105" w:type="dxa"/>
          <w:trHeight w:val="420"/>
        </w:trPr>
        <w:tc>
          <w:tcPr>
            <w:tcW w:w="1177" w:type="dxa"/>
            <w:vAlign w:val="center"/>
          </w:tcPr>
          <w:p w14:paraId="2AF46DB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E22D707" w14:textId="4BA54FAF"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33621620</w:t>
            </w:r>
          </w:p>
        </w:tc>
        <w:tc>
          <w:tcPr>
            <w:tcW w:w="3088" w:type="dxa"/>
            <w:vAlign w:val="center"/>
          </w:tcPr>
          <w:p w14:paraId="19A032EA" w14:textId="1FEEC956"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Սպիրոնոլակտոն</w:t>
            </w:r>
          </w:p>
        </w:tc>
        <w:tc>
          <w:tcPr>
            <w:tcW w:w="660" w:type="dxa"/>
            <w:vAlign w:val="center"/>
          </w:tcPr>
          <w:p w14:paraId="31CDE8CA" w14:textId="3DEA7F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368668C" w14:textId="681974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732E88C" w14:textId="3390D3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70FF49D" w14:textId="561AEB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A27F5E3" w14:textId="61BD90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10F0E9" w14:textId="406595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F7069F" w14:textId="14169B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C5AB6C" w14:textId="42597F0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34E27C6" w14:textId="7E6A37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858B317" w14:textId="4BF18F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DDB633A" w14:textId="0D2428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7A9B29" w14:textId="3F3233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E9F4DBC" w14:textId="03F46B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075F6F8" w14:textId="77777777" w:rsidR="00F94CAA" w:rsidRPr="00A71D81" w:rsidRDefault="00F94CAA" w:rsidP="00F94CAA"/>
        </w:tc>
        <w:tc>
          <w:tcPr>
            <w:tcW w:w="1105" w:type="dxa"/>
          </w:tcPr>
          <w:p w14:paraId="3890617C" w14:textId="77777777" w:rsidR="00F94CAA" w:rsidRPr="00A71D81" w:rsidRDefault="00F94CAA" w:rsidP="00F94CAA"/>
        </w:tc>
        <w:tc>
          <w:tcPr>
            <w:tcW w:w="1105" w:type="dxa"/>
          </w:tcPr>
          <w:p w14:paraId="15F8A046" w14:textId="77777777" w:rsidR="00F94CAA" w:rsidRPr="00A71D81" w:rsidRDefault="00F94CAA" w:rsidP="00F94CAA"/>
        </w:tc>
        <w:tc>
          <w:tcPr>
            <w:tcW w:w="1105" w:type="dxa"/>
          </w:tcPr>
          <w:p w14:paraId="7E29692E" w14:textId="77777777" w:rsidR="00F94CAA" w:rsidRPr="00A71D81" w:rsidRDefault="00F94CAA" w:rsidP="00F94CAA"/>
        </w:tc>
        <w:tc>
          <w:tcPr>
            <w:tcW w:w="1105" w:type="dxa"/>
          </w:tcPr>
          <w:p w14:paraId="15B4FC0E" w14:textId="77777777" w:rsidR="00F94CAA" w:rsidRPr="00A71D81" w:rsidRDefault="00F94CAA" w:rsidP="00F94CAA"/>
        </w:tc>
        <w:tc>
          <w:tcPr>
            <w:tcW w:w="1105" w:type="dxa"/>
          </w:tcPr>
          <w:p w14:paraId="5B365FC1" w14:textId="77777777" w:rsidR="00F94CAA" w:rsidRPr="00A71D81" w:rsidRDefault="00F94CAA" w:rsidP="00F94CAA"/>
        </w:tc>
        <w:tc>
          <w:tcPr>
            <w:tcW w:w="1105" w:type="dxa"/>
          </w:tcPr>
          <w:p w14:paraId="50045192" w14:textId="77777777" w:rsidR="00F94CAA" w:rsidRPr="00A71D81" w:rsidRDefault="00F94CAA" w:rsidP="00F94CAA"/>
        </w:tc>
        <w:tc>
          <w:tcPr>
            <w:tcW w:w="1105" w:type="dxa"/>
          </w:tcPr>
          <w:p w14:paraId="50BA1B70" w14:textId="77777777" w:rsidR="00F94CAA" w:rsidRPr="00A71D81" w:rsidRDefault="00F94CAA" w:rsidP="00F94CAA"/>
        </w:tc>
      </w:tr>
      <w:tr w:rsidR="00F94CAA" w:rsidRPr="00A71D81" w14:paraId="6F286896" w14:textId="77777777" w:rsidTr="002F676A">
        <w:trPr>
          <w:gridAfter w:val="1"/>
          <w:wAfter w:w="1105" w:type="dxa"/>
          <w:trHeight w:val="420"/>
        </w:trPr>
        <w:tc>
          <w:tcPr>
            <w:tcW w:w="1177" w:type="dxa"/>
            <w:vAlign w:val="center"/>
          </w:tcPr>
          <w:p w14:paraId="040286A0"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FF36676" w14:textId="7C413E3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33621620</w:t>
            </w:r>
          </w:p>
        </w:tc>
        <w:tc>
          <w:tcPr>
            <w:tcW w:w="3088" w:type="dxa"/>
            <w:vAlign w:val="center"/>
          </w:tcPr>
          <w:p w14:paraId="67AEC1DD" w14:textId="6DFC002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Սպիրոնոլակտոն</w:t>
            </w:r>
          </w:p>
        </w:tc>
        <w:tc>
          <w:tcPr>
            <w:tcW w:w="660" w:type="dxa"/>
            <w:vAlign w:val="center"/>
          </w:tcPr>
          <w:p w14:paraId="36502503" w14:textId="52C371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BA8A2E1" w14:textId="2EE37A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F7D73D2" w14:textId="67DE7B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AD11037" w14:textId="5D2C2E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167C80C" w14:textId="02F851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5726BCB" w14:textId="0B624B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9E391D" w14:textId="54FD8F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E01FCBA" w14:textId="1E6C861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495AB1" w14:textId="44601B3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228FA16" w14:textId="3600A2B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90F0A44" w14:textId="516EED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09983D" w14:textId="279AD3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8222538" w14:textId="79A305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0FA8CA5" w14:textId="77777777" w:rsidR="00F94CAA" w:rsidRPr="00A71D81" w:rsidRDefault="00F94CAA" w:rsidP="00F94CAA"/>
        </w:tc>
        <w:tc>
          <w:tcPr>
            <w:tcW w:w="1105" w:type="dxa"/>
          </w:tcPr>
          <w:p w14:paraId="46F24B5D" w14:textId="77777777" w:rsidR="00F94CAA" w:rsidRPr="00A71D81" w:rsidRDefault="00F94CAA" w:rsidP="00F94CAA"/>
        </w:tc>
        <w:tc>
          <w:tcPr>
            <w:tcW w:w="1105" w:type="dxa"/>
          </w:tcPr>
          <w:p w14:paraId="58421C2E" w14:textId="77777777" w:rsidR="00F94CAA" w:rsidRPr="00A71D81" w:rsidRDefault="00F94CAA" w:rsidP="00F94CAA"/>
        </w:tc>
        <w:tc>
          <w:tcPr>
            <w:tcW w:w="1105" w:type="dxa"/>
          </w:tcPr>
          <w:p w14:paraId="7B3FF20A" w14:textId="77777777" w:rsidR="00F94CAA" w:rsidRPr="00A71D81" w:rsidRDefault="00F94CAA" w:rsidP="00F94CAA"/>
        </w:tc>
        <w:tc>
          <w:tcPr>
            <w:tcW w:w="1105" w:type="dxa"/>
          </w:tcPr>
          <w:p w14:paraId="5F3567F6" w14:textId="77777777" w:rsidR="00F94CAA" w:rsidRPr="00A71D81" w:rsidRDefault="00F94CAA" w:rsidP="00F94CAA"/>
        </w:tc>
        <w:tc>
          <w:tcPr>
            <w:tcW w:w="1105" w:type="dxa"/>
          </w:tcPr>
          <w:p w14:paraId="1EE22BCD" w14:textId="77777777" w:rsidR="00F94CAA" w:rsidRPr="00A71D81" w:rsidRDefault="00F94CAA" w:rsidP="00F94CAA"/>
        </w:tc>
        <w:tc>
          <w:tcPr>
            <w:tcW w:w="1105" w:type="dxa"/>
          </w:tcPr>
          <w:p w14:paraId="65B70C5F" w14:textId="77777777" w:rsidR="00F94CAA" w:rsidRPr="00A71D81" w:rsidRDefault="00F94CAA" w:rsidP="00F94CAA"/>
        </w:tc>
        <w:tc>
          <w:tcPr>
            <w:tcW w:w="1105" w:type="dxa"/>
          </w:tcPr>
          <w:p w14:paraId="3A627B7E" w14:textId="77777777" w:rsidR="00F94CAA" w:rsidRPr="00A71D81" w:rsidRDefault="00F94CAA" w:rsidP="00F94CAA"/>
        </w:tc>
      </w:tr>
      <w:tr w:rsidR="00F94CAA" w:rsidRPr="00A71D81" w14:paraId="37293E27" w14:textId="77777777" w:rsidTr="002F676A">
        <w:trPr>
          <w:gridAfter w:val="1"/>
          <w:wAfter w:w="1105" w:type="dxa"/>
          <w:trHeight w:val="420"/>
        </w:trPr>
        <w:tc>
          <w:tcPr>
            <w:tcW w:w="1177" w:type="dxa"/>
            <w:vAlign w:val="center"/>
          </w:tcPr>
          <w:p w14:paraId="2A1168F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8F56109" w14:textId="44421FA8"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33621730</w:t>
            </w:r>
          </w:p>
        </w:tc>
        <w:tc>
          <w:tcPr>
            <w:tcW w:w="3088" w:type="dxa"/>
            <w:vAlign w:val="center"/>
          </w:tcPr>
          <w:p w14:paraId="7898A022" w14:textId="37C5406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Վերապամիլ</w:t>
            </w:r>
          </w:p>
        </w:tc>
        <w:tc>
          <w:tcPr>
            <w:tcW w:w="660" w:type="dxa"/>
            <w:vAlign w:val="center"/>
          </w:tcPr>
          <w:p w14:paraId="124440F3" w14:textId="7E1283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F7C62D9" w14:textId="27544B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1E8FDFE" w14:textId="67E5A6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264C6FA" w14:textId="70249B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F322629" w14:textId="476232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1EEB55C" w14:textId="1D3AAC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B04252" w14:textId="6EE87F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DED0A99" w14:textId="686DD5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9BC5C02" w14:textId="58A102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A229D0E" w14:textId="33E4DF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F0043D" w14:textId="6E61641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EDF966B" w14:textId="294A8D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29A3CE6" w14:textId="2C1D368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21EF59B" w14:textId="77777777" w:rsidR="00F94CAA" w:rsidRPr="00A71D81" w:rsidRDefault="00F94CAA" w:rsidP="00F94CAA"/>
        </w:tc>
        <w:tc>
          <w:tcPr>
            <w:tcW w:w="1105" w:type="dxa"/>
          </w:tcPr>
          <w:p w14:paraId="28C1220A" w14:textId="77777777" w:rsidR="00F94CAA" w:rsidRPr="00A71D81" w:rsidRDefault="00F94CAA" w:rsidP="00F94CAA"/>
        </w:tc>
        <w:tc>
          <w:tcPr>
            <w:tcW w:w="1105" w:type="dxa"/>
          </w:tcPr>
          <w:p w14:paraId="1443A53D" w14:textId="77777777" w:rsidR="00F94CAA" w:rsidRPr="00A71D81" w:rsidRDefault="00F94CAA" w:rsidP="00F94CAA"/>
        </w:tc>
        <w:tc>
          <w:tcPr>
            <w:tcW w:w="1105" w:type="dxa"/>
          </w:tcPr>
          <w:p w14:paraId="0226D334" w14:textId="77777777" w:rsidR="00F94CAA" w:rsidRPr="00A71D81" w:rsidRDefault="00F94CAA" w:rsidP="00F94CAA"/>
        </w:tc>
        <w:tc>
          <w:tcPr>
            <w:tcW w:w="1105" w:type="dxa"/>
          </w:tcPr>
          <w:p w14:paraId="268134A7" w14:textId="77777777" w:rsidR="00F94CAA" w:rsidRPr="00A71D81" w:rsidRDefault="00F94CAA" w:rsidP="00F94CAA"/>
        </w:tc>
        <w:tc>
          <w:tcPr>
            <w:tcW w:w="1105" w:type="dxa"/>
          </w:tcPr>
          <w:p w14:paraId="45CDBE71" w14:textId="77777777" w:rsidR="00F94CAA" w:rsidRPr="00A71D81" w:rsidRDefault="00F94CAA" w:rsidP="00F94CAA"/>
        </w:tc>
        <w:tc>
          <w:tcPr>
            <w:tcW w:w="1105" w:type="dxa"/>
          </w:tcPr>
          <w:p w14:paraId="010FC262" w14:textId="77777777" w:rsidR="00F94CAA" w:rsidRPr="00A71D81" w:rsidRDefault="00F94CAA" w:rsidP="00F94CAA"/>
        </w:tc>
        <w:tc>
          <w:tcPr>
            <w:tcW w:w="1105" w:type="dxa"/>
          </w:tcPr>
          <w:p w14:paraId="54A0C819" w14:textId="77777777" w:rsidR="00F94CAA" w:rsidRPr="00A71D81" w:rsidRDefault="00F94CAA" w:rsidP="00F94CAA"/>
        </w:tc>
      </w:tr>
      <w:tr w:rsidR="00F94CAA" w:rsidRPr="00A71D81" w14:paraId="3556EA67" w14:textId="77777777" w:rsidTr="002F676A">
        <w:trPr>
          <w:gridAfter w:val="1"/>
          <w:wAfter w:w="1105" w:type="dxa"/>
          <w:trHeight w:val="420"/>
        </w:trPr>
        <w:tc>
          <w:tcPr>
            <w:tcW w:w="1177" w:type="dxa"/>
            <w:vAlign w:val="center"/>
          </w:tcPr>
          <w:p w14:paraId="612F457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D87F948" w14:textId="626B3AE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33651116</w:t>
            </w:r>
          </w:p>
        </w:tc>
        <w:tc>
          <w:tcPr>
            <w:tcW w:w="3088" w:type="dxa"/>
            <w:vAlign w:val="center"/>
          </w:tcPr>
          <w:p w14:paraId="14733B51" w14:textId="46C050D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Ցեֆազոլին</w:t>
            </w:r>
          </w:p>
        </w:tc>
        <w:tc>
          <w:tcPr>
            <w:tcW w:w="660" w:type="dxa"/>
            <w:vAlign w:val="center"/>
          </w:tcPr>
          <w:p w14:paraId="23B74527" w14:textId="77C166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8E4C1E2" w14:textId="5175FE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EED758" w14:textId="36AAE0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7C7EF17" w14:textId="54720A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C2BE79A" w14:textId="35F85F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B60B2CB" w14:textId="1482F5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7B80A43" w14:textId="7F0A99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A6E711F" w14:textId="54AA7C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F6A8B9" w14:textId="2B7D9DF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6B3A1B6" w14:textId="0D20D6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4FC186" w14:textId="3FD7B6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2BFF590" w14:textId="516F4A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93C84E2" w14:textId="3581DC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1C29757" w14:textId="77777777" w:rsidR="00F94CAA" w:rsidRPr="00A71D81" w:rsidRDefault="00F94CAA" w:rsidP="00F94CAA"/>
        </w:tc>
        <w:tc>
          <w:tcPr>
            <w:tcW w:w="1105" w:type="dxa"/>
          </w:tcPr>
          <w:p w14:paraId="713491C9" w14:textId="77777777" w:rsidR="00F94CAA" w:rsidRPr="00A71D81" w:rsidRDefault="00F94CAA" w:rsidP="00F94CAA"/>
        </w:tc>
        <w:tc>
          <w:tcPr>
            <w:tcW w:w="1105" w:type="dxa"/>
          </w:tcPr>
          <w:p w14:paraId="08C9BA2B" w14:textId="77777777" w:rsidR="00F94CAA" w:rsidRPr="00A71D81" w:rsidRDefault="00F94CAA" w:rsidP="00F94CAA"/>
        </w:tc>
        <w:tc>
          <w:tcPr>
            <w:tcW w:w="1105" w:type="dxa"/>
          </w:tcPr>
          <w:p w14:paraId="3DF7B7B2" w14:textId="77777777" w:rsidR="00F94CAA" w:rsidRPr="00A71D81" w:rsidRDefault="00F94CAA" w:rsidP="00F94CAA"/>
        </w:tc>
        <w:tc>
          <w:tcPr>
            <w:tcW w:w="1105" w:type="dxa"/>
          </w:tcPr>
          <w:p w14:paraId="634F0AB8" w14:textId="77777777" w:rsidR="00F94CAA" w:rsidRPr="00A71D81" w:rsidRDefault="00F94CAA" w:rsidP="00F94CAA"/>
        </w:tc>
        <w:tc>
          <w:tcPr>
            <w:tcW w:w="1105" w:type="dxa"/>
          </w:tcPr>
          <w:p w14:paraId="6A5B13A0" w14:textId="77777777" w:rsidR="00F94CAA" w:rsidRPr="00A71D81" w:rsidRDefault="00F94CAA" w:rsidP="00F94CAA"/>
        </w:tc>
        <w:tc>
          <w:tcPr>
            <w:tcW w:w="1105" w:type="dxa"/>
          </w:tcPr>
          <w:p w14:paraId="430CD8B6" w14:textId="77777777" w:rsidR="00F94CAA" w:rsidRPr="00A71D81" w:rsidRDefault="00F94CAA" w:rsidP="00F94CAA"/>
        </w:tc>
        <w:tc>
          <w:tcPr>
            <w:tcW w:w="1105" w:type="dxa"/>
          </w:tcPr>
          <w:p w14:paraId="5EE2940F" w14:textId="77777777" w:rsidR="00F94CAA" w:rsidRPr="00A71D81" w:rsidRDefault="00F94CAA" w:rsidP="00F94CAA"/>
        </w:tc>
      </w:tr>
      <w:tr w:rsidR="00F94CAA" w:rsidRPr="00A71D81" w14:paraId="3614C45E" w14:textId="77777777" w:rsidTr="002F676A">
        <w:trPr>
          <w:gridAfter w:val="1"/>
          <w:wAfter w:w="1105" w:type="dxa"/>
          <w:trHeight w:val="420"/>
        </w:trPr>
        <w:tc>
          <w:tcPr>
            <w:tcW w:w="1177" w:type="dxa"/>
            <w:vAlign w:val="center"/>
          </w:tcPr>
          <w:p w14:paraId="440A926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4A08111" w14:textId="55BE1FB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33651116</w:t>
            </w:r>
          </w:p>
        </w:tc>
        <w:tc>
          <w:tcPr>
            <w:tcW w:w="3088" w:type="dxa"/>
            <w:vAlign w:val="center"/>
          </w:tcPr>
          <w:p w14:paraId="7C8453B8" w14:textId="79D399F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Ցեֆազոլին</w:t>
            </w:r>
          </w:p>
        </w:tc>
        <w:tc>
          <w:tcPr>
            <w:tcW w:w="660" w:type="dxa"/>
            <w:vAlign w:val="center"/>
          </w:tcPr>
          <w:p w14:paraId="7B8CC548" w14:textId="51F943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2795CB5" w14:textId="62AB2E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4E667D7" w14:textId="5C2B3B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62A8602" w14:textId="01A8D3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863F1F0" w14:textId="44C465E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455DBB" w14:textId="3D8700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92984BC" w14:textId="7F32C2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D5E3D0" w14:textId="596BAC4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9148EE" w14:textId="12BDC9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0A785F0" w14:textId="15D627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5CA19DC" w14:textId="53B818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54EE64F" w14:textId="588DDD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EE65949" w14:textId="5564F7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5FC37A2" w14:textId="77777777" w:rsidR="00F94CAA" w:rsidRPr="00A71D81" w:rsidRDefault="00F94CAA" w:rsidP="00F94CAA"/>
        </w:tc>
        <w:tc>
          <w:tcPr>
            <w:tcW w:w="1105" w:type="dxa"/>
          </w:tcPr>
          <w:p w14:paraId="67EF3431" w14:textId="77777777" w:rsidR="00F94CAA" w:rsidRPr="00A71D81" w:rsidRDefault="00F94CAA" w:rsidP="00F94CAA"/>
        </w:tc>
        <w:tc>
          <w:tcPr>
            <w:tcW w:w="1105" w:type="dxa"/>
          </w:tcPr>
          <w:p w14:paraId="5EB21CD5" w14:textId="77777777" w:rsidR="00F94CAA" w:rsidRPr="00A71D81" w:rsidRDefault="00F94CAA" w:rsidP="00F94CAA"/>
        </w:tc>
        <w:tc>
          <w:tcPr>
            <w:tcW w:w="1105" w:type="dxa"/>
          </w:tcPr>
          <w:p w14:paraId="7208F9D5" w14:textId="77777777" w:rsidR="00F94CAA" w:rsidRPr="00A71D81" w:rsidRDefault="00F94CAA" w:rsidP="00F94CAA"/>
        </w:tc>
        <w:tc>
          <w:tcPr>
            <w:tcW w:w="1105" w:type="dxa"/>
          </w:tcPr>
          <w:p w14:paraId="5D655424" w14:textId="77777777" w:rsidR="00F94CAA" w:rsidRPr="00A71D81" w:rsidRDefault="00F94CAA" w:rsidP="00F94CAA"/>
        </w:tc>
        <w:tc>
          <w:tcPr>
            <w:tcW w:w="1105" w:type="dxa"/>
          </w:tcPr>
          <w:p w14:paraId="1359DB59" w14:textId="77777777" w:rsidR="00F94CAA" w:rsidRPr="00A71D81" w:rsidRDefault="00F94CAA" w:rsidP="00F94CAA"/>
        </w:tc>
        <w:tc>
          <w:tcPr>
            <w:tcW w:w="1105" w:type="dxa"/>
          </w:tcPr>
          <w:p w14:paraId="794098E1" w14:textId="77777777" w:rsidR="00F94CAA" w:rsidRPr="00A71D81" w:rsidRDefault="00F94CAA" w:rsidP="00F94CAA"/>
        </w:tc>
        <w:tc>
          <w:tcPr>
            <w:tcW w:w="1105" w:type="dxa"/>
          </w:tcPr>
          <w:p w14:paraId="3E35EEBE" w14:textId="77777777" w:rsidR="00F94CAA" w:rsidRPr="00A71D81" w:rsidRDefault="00F94CAA" w:rsidP="00F94CAA"/>
        </w:tc>
      </w:tr>
      <w:tr w:rsidR="00F94CAA" w:rsidRPr="00A71D81" w14:paraId="4D98F8A4" w14:textId="77777777" w:rsidTr="002F676A">
        <w:trPr>
          <w:gridAfter w:val="1"/>
          <w:wAfter w:w="1105" w:type="dxa"/>
          <w:trHeight w:val="420"/>
        </w:trPr>
        <w:tc>
          <w:tcPr>
            <w:tcW w:w="1177" w:type="dxa"/>
            <w:vAlign w:val="center"/>
          </w:tcPr>
          <w:p w14:paraId="0FDA39A7"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1E27BBB" w14:textId="0087798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33651141</w:t>
            </w:r>
          </w:p>
        </w:tc>
        <w:tc>
          <w:tcPr>
            <w:tcW w:w="3088" w:type="dxa"/>
            <w:vAlign w:val="center"/>
          </w:tcPr>
          <w:p w14:paraId="28B19A63" w14:textId="684D371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Ցեֆուրօքսիմ</w:t>
            </w:r>
          </w:p>
        </w:tc>
        <w:tc>
          <w:tcPr>
            <w:tcW w:w="660" w:type="dxa"/>
            <w:vAlign w:val="center"/>
          </w:tcPr>
          <w:p w14:paraId="407C9F8E" w14:textId="1D7175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801F164" w14:textId="24A2B49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D9644E5" w14:textId="10F760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8DDEE8B" w14:textId="7D4B23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5150CD0" w14:textId="46A54C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993185" w14:textId="4E7CD5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70DB0BC" w14:textId="2614CB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341C19D" w14:textId="06D7A4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AD690A" w14:textId="19BDD4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3A3B000" w14:textId="22875E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A3C425" w14:textId="3E34BF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AA8989A" w14:textId="0890A7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0F351FE" w14:textId="307DDD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19D5578" w14:textId="77777777" w:rsidR="00F94CAA" w:rsidRPr="00A71D81" w:rsidRDefault="00F94CAA" w:rsidP="00F94CAA"/>
        </w:tc>
        <w:tc>
          <w:tcPr>
            <w:tcW w:w="1105" w:type="dxa"/>
          </w:tcPr>
          <w:p w14:paraId="0BE4880E" w14:textId="77777777" w:rsidR="00F94CAA" w:rsidRPr="00A71D81" w:rsidRDefault="00F94CAA" w:rsidP="00F94CAA"/>
        </w:tc>
        <w:tc>
          <w:tcPr>
            <w:tcW w:w="1105" w:type="dxa"/>
          </w:tcPr>
          <w:p w14:paraId="5944420C" w14:textId="77777777" w:rsidR="00F94CAA" w:rsidRPr="00A71D81" w:rsidRDefault="00F94CAA" w:rsidP="00F94CAA"/>
        </w:tc>
        <w:tc>
          <w:tcPr>
            <w:tcW w:w="1105" w:type="dxa"/>
          </w:tcPr>
          <w:p w14:paraId="2AA6BE35" w14:textId="77777777" w:rsidR="00F94CAA" w:rsidRPr="00A71D81" w:rsidRDefault="00F94CAA" w:rsidP="00F94CAA"/>
        </w:tc>
        <w:tc>
          <w:tcPr>
            <w:tcW w:w="1105" w:type="dxa"/>
          </w:tcPr>
          <w:p w14:paraId="59DBD25E" w14:textId="77777777" w:rsidR="00F94CAA" w:rsidRPr="00A71D81" w:rsidRDefault="00F94CAA" w:rsidP="00F94CAA"/>
        </w:tc>
        <w:tc>
          <w:tcPr>
            <w:tcW w:w="1105" w:type="dxa"/>
          </w:tcPr>
          <w:p w14:paraId="61223531" w14:textId="77777777" w:rsidR="00F94CAA" w:rsidRPr="00A71D81" w:rsidRDefault="00F94CAA" w:rsidP="00F94CAA"/>
        </w:tc>
        <w:tc>
          <w:tcPr>
            <w:tcW w:w="1105" w:type="dxa"/>
          </w:tcPr>
          <w:p w14:paraId="785F78DB" w14:textId="77777777" w:rsidR="00F94CAA" w:rsidRPr="00A71D81" w:rsidRDefault="00F94CAA" w:rsidP="00F94CAA"/>
        </w:tc>
        <w:tc>
          <w:tcPr>
            <w:tcW w:w="1105" w:type="dxa"/>
          </w:tcPr>
          <w:p w14:paraId="01AC6485" w14:textId="77777777" w:rsidR="00F94CAA" w:rsidRPr="00A71D81" w:rsidRDefault="00F94CAA" w:rsidP="00F94CAA"/>
        </w:tc>
      </w:tr>
      <w:tr w:rsidR="00F94CAA" w:rsidRPr="00A71D81" w14:paraId="06432E27" w14:textId="77777777" w:rsidTr="002F676A">
        <w:trPr>
          <w:gridAfter w:val="1"/>
          <w:wAfter w:w="1105" w:type="dxa"/>
          <w:trHeight w:val="420"/>
        </w:trPr>
        <w:tc>
          <w:tcPr>
            <w:tcW w:w="1177" w:type="dxa"/>
            <w:vAlign w:val="center"/>
          </w:tcPr>
          <w:p w14:paraId="6B19CE20"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8059D68" w14:textId="5A4E307C" w:rsidR="00F94CAA" w:rsidRPr="004404D7" w:rsidRDefault="00F94CAA" w:rsidP="00F94CAA">
            <w:pPr>
              <w:jc w:val="center"/>
              <w:rPr>
                <w:rFonts w:ascii="GHEA Grapalat" w:hAnsi="GHEA Grapalat"/>
                <w:sz w:val="18"/>
                <w:szCs w:val="18"/>
              </w:rPr>
            </w:pPr>
            <w:r>
              <w:rPr>
                <w:rFonts w:ascii="GHEA Grapalat" w:hAnsi="GHEA Grapalat"/>
                <w:sz w:val="18"/>
                <w:szCs w:val="18"/>
                <w:lang w:val="ru-RU"/>
              </w:rPr>
              <w:t>33655134</w:t>
            </w:r>
          </w:p>
        </w:tc>
        <w:tc>
          <w:tcPr>
            <w:tcW w:w="3088" w:type="dxa"/>
            <w:vAlign w:val="center"/>
          </w:tcPr>
          <w:p w14:paraId="6A747B51" w14:textId="04A6E63C" w:rsidR="00F94CAA" w:rsidRPr="004404D7" w:rsidRDefault="00F94CAA" w:rsidP="00F94CAA">
            <w:pPr>
              <w:jc w:val="center"/>
              <w:rPr>
                <w:rFonts w:ascii="GHEA Grapalat" w:hAnsi="GHEA Grapalat"/>
                <w:sz w:val="18"/>
                <w:szCs w:val="18"/>
              </w:rPr>
            </w:pPr>
            <w:r>
              <w:rPr>
                <w:rFonts w:ascii="GHEA Grapalat" w:hAnsi="GHEA Grapalat"/>
                <w:sz w:val="18"/>
                <w:szCs w:val="18"/>
                <w:lang w:val="ru-RU"/>
              </w:rPr>
              <w:t>Ցիֆրոպլոքսացին + Դեքսամետազոն</w:t>
            </w:r>
          </w:p>
        </w:tc>
        <w:tc>
          <w:tcPr>
            <w:tcW w:w="660" w:type="dxa"/>
            <w:vAlign w:val="center"/>
          </w:tcPr>
          <w:p w14:paraId="11ABB8C8" w14:textId="67A1E4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3DC88C8" w14:textId="48D224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E781601" w14:textId="40E027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FF10ACB" w14:textId="7254DC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D37CCD5" w14:textId="3CA1057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0BA0555" w14:textId="085CC0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B6B74C1" w14:textId="69505B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6AF903" w14:textId="4AC819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6DFCD51" w14:textId="79866E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2D48579" w14:textId="355C71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E116620" w14:textId="367049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C879412" w14:textId="0CC79E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8484418" w14:textId="611201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769001E" w14:textId="77777777" w:rsidR="00F94CAA" w:rsidRPr="00A71D81" w:rsidRDefault="00F94CAA" w:rsidP="00F94CAA"/>
        </w:tc>
        <w:tc>
          <w:tcPr>
            <w:tcW w:w="1105" w:type="dxa"/>
          </w:tcPr>
          <w:p w14:paraId="72366FF6" w14:textId="77777777" w:rsidR="00F94CAA" w:rsidRPr="00A71D81" w:rsidRDefault="00F94CAA" w:rsidP="00F94CAA"/>
        </w:tc>
        <w:tc>
          <w:tcPr>
            <w:tcW w:w="1105" w:type="dxa"/>
          </w:tcPr>
          <w:p w14:paraId="2D72343E" w14:textId="77777777" w:rsidR="00F94CAA" w:rsidRPr="00A71D81" w:rsidRDefault="00F94CAA" w:rsidP="00F94CAA"/>
        </w:tc>
        <w:tc>
          <w:tcPr>
            <w:tcW w:w="1105" w:type="dxa"/>
          </w:tcPr>
          <w:p w14:paraId="114AFC61" w14:textId="77777777" w:rsidR="00F94CAA" w:rsidRPr="00A71D81" w:rsidRDefault="00F94CAA" w:rsidP="00F94CAA"/>
        </w:tc>
        <w:tc>
          <w:tcPr>
            <w:tcW w:w="1105" w:type="dxa"/>
          </w:tcPr>
          <w:p w14:paraId="04C0BE27" w14:textId="77777777" w:rsidR="00F94CAA" w:rsidRPr="00A71D81" w:rsidRDefault="00F94CAA" w:rsidP="00F94CAA"/>
        </w:tc>
        <w:tc>
          <w:tcPr>
            <w:tcW w:w="1105" w:type="dxa"/>
          </w:tcPr>
          <w:p w14:paraId="714B9862" w14:textId="77777777" w:rsidR="00F94CAA" w:rsidRPr="00A71D81" w:rsidRDefault="00F94CAA" w:rsidP="00F94CAA"/>
        </w:tc>
        <w:tc>
          <w:tcPr>
            <w:tcW w:w="1105" w:type="dxa"/>
          </w:tcPr>
          <w:p w14:paraId="7C21ECF8" w14:textId="77777777" w:rsidR="00F94CAA" w:rsidRPr="00A71D81" w:rsidRDefault="00F94CAA" w:rsidP="00F94CAA"/>
        </w:tc>
        <w:tc>
          <w:tcPr>
            <w:tcW w:w="1105" w:type="dxa"/>
          </w:tcPr>
          <w:p w14:paraId="3C8CF296" w14:textId="77777777" w:rsidR="00F94CAA" w:rsidRPr="00A71D81" w:rsidRDefault="00F94CAA" w:rsidP="00F94CAA"/>
        </w:tc>
      </w:tr>
      <w:tr w:rsidR="00F94CAA" w:rsidRPr="00A71D81" w14:paraId="36C61ADC" w14:textId="77777777" w:rsidTr="002F676A">
        <w:trPr>
          <w:gridAfter w:val="1"/>
          <w:wAfter w:w="1105" w:type="dxa"/>
          <w:trHeight w:val="420"/>
        </w:trPr>
        <w:tc>
          <w:tcPr>
            <w:tcW w:w="1177" w:type="dxa"/>
            <w:vAlign w:val="center"/>
          </w:tcPr>
          <w:p w14:paraId="6180008D"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6A213F1" w14:textId="690145DB" w:rsidR="00F94CAA" w:rsidRDefault="00F94CAA" w:rsidP="00F94CAA">
            <w:pPr>
              <w:jc w:val="center"/>
              <w:rPr>
                <w:rFonts w:ascii="GHEA Grapalat" w:hAnsi="GHEA Grapalat"/>
                <w:sz w:val="18"/>
                <w:szCs w:val="18"/>
                <w:lang w:val="ru-RU"/>
              </w:rPr>
            </w:pPr>
            <w:r w:rsidRPr="004404D7">
              <w:rPr>
                <w:rFonts w:ascii="GHEA Grapalat" w:hAnsi="GHEA Grapalat"/>
                <w:sz w:val="18"/>
                <w:szCs w:val="18"/>
              </w:rPr>
              <w:t>33651116</w:t>
            </w:r>
          </w:p>
        </w:tc>
        <w:tc>
          <w:tcPr>
            <w:tcW w:w="3088" w:type="dxa"/>
            <w:vAlign w:val="center"/>
          </w:tcPr>
          <w:p w14:paraId="12E3BB8D" w14:textId="70E1DDE3" w:rsidR="00F94CAA" w:rsidRDefault="00F94CAA" w:rsidP="00F94CAA">
            <w:pPr>
              <w:jc w:val="center"/>
              <w:rPr>
                <w:rFonts w:ascii="GHEA Grapalat" w:hAnsi="GHEA Grapalat"/>
                <w:sz w:val="18"/>
                <w:szCs w:val="18"/>
                <w:lang w:val="ru-RU"/>
              </w:rPr>
            </w:pPr>
            <w:r w:rsidRPr="004404D7">
              <w:rPr>
                <w:rFonts w:ascii="GHEA Grapalat" w:hAnsi="GHEA Grapalat"/>
                <w:sz w:val="18"/>
                <w:szCs w:val="18"/>
              </w:rPr>
              <w:t>Ցեֆտրիաքսոն</w:t>
            </w:r>
          </w:p>
        </w:tc>
        <w:tc>
          <w:tcPr>
            <w:tcW w:w="660" w:type="dxa"/>
            <w:vAlign w:val="center"/>
          </w:tcPr>
          <w:p w14:paraId="459ED023" w14:textId="0AE227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8A3A63A" w14:textId="2110C5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92D0545" w14:textId="1B7CD9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F2FE7D5" w14:textId="1FAC8C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BDD9FF6" w14:textId="39A056C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04E6214" w14:textId="572EC10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A157E92" w14:textId="37AFF9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5A570B2" w14:textId="74F4C9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6E12557" w14:textId="6DF5E3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6628227" w14:textId="0D30F0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27DC45" w14:textId="29903E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03A358F" w14:textId="1DB020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4257767" w14:textId="08D891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C629D0F" w14:textId="77777777" w:rsidR="00F94CAA" w:rsidRPr="00A71D81" w:rsidRDefault="00F94CAA" w:rsidP="00F94CAA"/>
        </w:tc>
        <w:tc>
          <w:tcPr>
            <w:tcW w:w="1105" w:type="dxa"/>
          </w:tcPr>
          <w:p w14:paraId="4E301EFE" w14:textId="77777777" w:rsidR="00F94CAA" w:rsidRPr="00A71D81" w:rsidRDefault="00F94CAA" w:rsidP="00F94CAA"/>
        </w:tc>
        <w:tc>
          <w:tcPr>
            <w:tcW w:w="1105" w:type="dxa"/>
          </w:tcPr>
          <w:p w14:paraId="2721C83F" w14:textId="77777777" w:rsidR="00F94CAA" w:rsidRPr="00A71D81" w:rsidRDefault="00F94CAA" w:rsidP="00F94CAA"/>
        </w:tc>
        <w:tc>
          <w:tcPr>
            <w:tcW w:w="1105" w:type="dxa"/>
          </w:tcPr>
          <w:p w14:paraId="560BE7C9" w14:textId="77777777" w:rsidR="00F94CAA" w:rsidRPr="00A71D81" w:rsidRDefault="00F94CAA" w:rsidP="00F94CAA"/>
        </w:tc>
        <w:tc>
          <w:tcPr>
            <w:tcW w:w="1105" w:type="dxa"/>
          </w:tcPr>
          <w:p w14:paraId="21C7EE20" w14:textId="77777777" w:rsidR="00F94CAA" w:rsidRPr="00A71D81" w:rsidRDefault="00F94CAA" w:rsidP="00F94CAA"/>
        </w:tc>
        <w:tc>
          <w:tcPr>
            <w:tcW w:w="1105" w:type="dxa"/>
          </w:tcPr>
          <w:p w14:paraId="0E070EE1" w14:textId="77777777" w:rsidR="00F94CAA" w:rsidRPr="00A71D81" w:rsidRDefault="00F94CAA" w:rsidP="00F94CAA"/>
        </w:tc>
        <w:tc>
          <w:tcPr>
            <w:tcW w:w="1105" w:type="dxa"/>
          </w:tcPr>
          <w:p w14:paraId="3FD28BA1" w14:textId="77777777" w:rsidR="00F94CAA" w:rsidRPr="00A71D81" w:rsidRDefault="00F94CAA" w:rsidP="00F94CAA"/>
        </w:tc>
        <w:tc>
          <w:tcPr>
            <w:tcW w:w="1105" w:type="dxa"/>
          </w:tcPr>
          <w:p w14:paraId="0B437AAE" w14:textId="77777777" w:rsidR="00F94CAA" w:rsidRPr="00A71D81" w:rsidRDefault="00F94CAA" w:rsidP="00F94CAA"/>
        </w:tc>
      </w:tr>
      <w:tr w:rsidR="00F94CAA" w:rsidRPr="00A71D81" w14:paraId="160E39C8" w14:textId="77777777" w:rsidTr="002F676A">
        <w:trPr>
          <w:gridAfter w:val="1"/>
          <w:wAfter w:w="1105" w:type="dxa"/>
          <w:trHeight w:val="420"/>
        </w:trPr>
        <w:tc>
          <w:tcPr>
            <w:tcW w:w="1177" w:type="dxa"/>
            <w:vAlign w:val="center"/>
          </w:tcPr>
          <w:p w14:paraId="584C7F6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9C18A30" w14:textId="3ACB778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33651118</w:t>
            </w:r>
          </w:p>
        </w:tc>
        <w:tc>
          <w:tcPr>
            <w:tcW w:w="3088" w:type="dxa"/>
            <w:vAlign w:val="center"/>
          </w:tcPr>
          <w:p w14:paraId="60DF0424" w14:textId="2AB5A05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Ցեֆտրիաքսոն</w:t>
            </w:r>
          </w:p>
        </w:tc>
        <w:tc>
          <w:tcPr>
            <w:tcW w:w="660" w:type="dxa"/>
            <w:vAlign w:val="center"/>
          </w:tcPr>
          <w:p w14:paraId="66AEB576" w14:textId="775478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7746EA5" w14:textId="7E9372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8C596AB" w14:textId="798E01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F31F916" w14:textId="57D7B2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B2D8819" w14:textId="08DFA8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CCB0F62" w14:textId="075BE4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19F673" w14:textId="6B5C60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0105712" w14:textId="51F1AF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E91758" w14:textId="3FE038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2316197" w14:textId="17D530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B79906F" w14:textId="68B991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1A6BD1B" w14:textId="3209F3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4B189EE" w14:textId="42C0EC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A053020" w14:textId="77777777" w:rsidR="00F94CAA" w:rsidRPr="00A71D81" w:rsidRDefault="00F94CAA" w:rsidP="00F94CAA"/>
        </w:tc>
        <w:tc>
          <w:tcPr>
            <w:tcW w:w="1105" w:type="dxa"/>
          </w:tcPr>
          <w:p w14:paraId="54140C19" w14:textId="77777777" w:rsidR="00F94CAA" w:rsidRPr="00A71D81" w:rsidRDefault="00F94CAA" w:rsidP="00F94CAA"/>
        </w:tc>
        <w:tc>
          <w:tcPr>
            <w:tcW w:w="1105" w:type="dxa"/>
          </w:tcPr>
          <w:p w14:paraId="2020F812" w14:textId="77777777" w:rsidR="00F94CAA" w:rsidRPr="00A71D81" w:rsidRDefault="00F94CAA" w:rsidP="00F94CAA"/>
        </w:tc>
        <w:tc>
          <w:tcPr>
            <w:tcW w:w="1105" w:type="dxa"/>
          </w:tcPr>
          <w:p w14:paraId="2BD98DFA" w14:textId="77777777" w:rsidR="00F94CAA" w:rsidRPr="00A71D81" w:rsidRDefault="00F94CAA" w:rsidP="00F94CAA"/>
        </w:tc>
        <w:tc>
          <w:tcPr>
            <w:tcW w:w="1105" w:type="dxa"/>
          </w:tcPr>
          <w:p w14:paraId="54287594" w14:textId="77777777" w:rsidR="00F94CAA" w:rsidRPr="00A71D81" w:rsidRDefault="00F94CAA" w:rsidP="00F94CAA"/>
        </w:tc>
        <w:tc>
          <w:tcPr>
            <w:tcW w:w="1105" w:type="dxa"/>
          </w:tcPr>
          <w:p w14:paraId="2F338CBA" w14:textId="77777777" w:rsidR="00F94CAA" w:rsidRPr="00A71D81" w:rsidRDefault="00F94CAA" w:rsidP="00F94CAA"/>
        </w:tc>
        <w:tc>
          <w:tcPr>
            <w:tcW w:w="1105" w:type="dxa"/>
          </w:tcPr>
          <w:p w14:paraId="67AA8CDE" w14:textId="77777777" w:rsidR="00F94CAA" w:rsidRPr="00A71D81" w:rsidRDefault="00F94CAA" w:rsidP="00F94CAA"/>
        </w:tc>
        <w:tc>
          <w:tcPr>
            <w:tcW w:w="1105" w:type="dxa"/>
          </w:tcPr>
          <w:p w14:paraId="14EAFD90" w14:textId="77777777" w:rsidR="00F94CAA" w:rsidRPr="00A71D81" w:rsidRDefault="00F94CAA" w:rsidP="00F94CAA"/>
        </w:tc>
      </w:tr>
      <w:tr w:rsidR="00F94CAA" w:rsidRPr="00A71D81" w14:paraId="63073459" w14:textId="77777777" w:rsidTr="002F676A">
        <w:trPr>
          <w:gridAfter w:val="1"/>
          <w:wAfter w:w="1105" w:type="dxa"/>
          <w:trHeight w:val="420"/>
        </w:trPr>
        <w:tc>
          <w:tcPr>
            <w:tcW w:w="1177" w:type="dxa"/>
            <w:vAlign w:val="center"/>
          </w:tcPr>
          <w:p w14:paraId="57A8F08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7211F87" w14:textId="267014FF"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33651134</w:t>
            </w:r>
          </w:p>
        </w:tc>
        <w:tc>
          <w:tcPr>
            <w:tcW w:w="3088" w:type="dxa"/>
            <w:vAlign w:val="center"/>
          </w:tcPr>
          <w:p w14:paraId="1CC32A67" w14:textId="34E24C3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Ցիպրոֆլօքսացին</w:t>
            </w:r>
          </w:p>
        </w:tc>
        <w:tc>
          <w:tcPr>
            <w:tcW w:w="660" w:type="dxa"/>
            <w:vAlign w:val="center"/>
          </w:tcPr>
          <w:p w14:paraId="063E7947" w14:textId="7E47E2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5BF53B0" w14:textId="26C4B8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7FA57F0" w14:textId="63F512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A0C533A" w14:textId="4BDF7A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5E1A505" w14:textId="575FB8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C849F90" w14:textId="0E3D20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6EA1C9F" w14:textId="5A1BD7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E58DA46" w14:textId="791CBD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BA9974" w14:textId="5E9964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E9DD1E1" w14:textId="3DBE4D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7897D4D" w14:textId="48B670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098E7A3" w14:textId="1A063D4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4FB2AF0" w14:textId="7C6AC7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2AB010B" w14:textId="77777777" w:rsidR="00F94CAA" w:rsidRPr="00A71D81" w:rsidRDefault="00F94CAA" w:rsidP="00F94CAA"/>
        </w:tc>
        <w:tc>
          <w:tcPr>
            <w:tcW w:w="1105" w:type="dxa"/>
          </w:tcPr>
          <w:p w14:paraId="0553E442" w14:textId="77777777" w:rsidR="00F94CAA" w:rsidRPr="00A71D81" w:rsidRDefault="00F94CAA" w:rsidP="00F94CAA"/>
        </w:tc>
        <w:tc>
          <w:tcPr>
            <w:tcW w:w="1105" w:type="dxa"/>
          </w:tcPr>
          <w:p w14:paraId="7E68629B" w14:textId="77777777" w:rsidR="00F94CAA" w:rsidRPr="00A71D81" w:rsidRDefault="00F94CAA" w:rsidP="00F94CAA"/>
        </w:tc>
        <w:tc>
          <w:tcPr>
            <w:tcW w:w="1105" w:type="dxa"/>
          </w:tcPr>
          <w:p w14:paraId="059BE214" w14:textId="77777777" w:rsidR="00F94CAA" w:rsidRPr="00A71D81" w:rsidRDefault="00F94CAA" w:rsidP="00F94CAA"/>
        </w:tc>
        <w:tc>
          <w:tcPr>
            <w:tcW w:w="1105" w:type="dxa"/>
          </w:tcPr>
          <w:p w14:paraId="483CBFDB" w14:textId="77777777" w:rsidR="00F94CAA" w:rsidRPr="00A71D81" w:rsidRDefault="00F94CAA" w:rsidP="00F94CAA"/>
        </w:tc>
        <w:tc>
          <w:tcPr>
            <w:tcW w:w="1105" w:type="dxa"/>
          </w:tcPr>
          <w:p w14:paraId="5D98FCF0" w14:textId="77777777" w:rsidR="00F94CAA" w:rsidRPr="00A71D81" w:rsidRDefault="00F94CAA" w:rsidP="00F94CAA"/>
        </w:tc>
        <w:tc>
          <w:tcPr>
            <w:tcW w:w="1105" w:type="dxa"/>
          </w:tcPr>
          <w:p w14:paraId="512C6EDC" w14:textId="77777777" w:rsidR="00F94CAA" w:rsidRPr="00A71D81" w:rsidRDefault="00F94CAA" w:rsidP="00F94CAA"/>
        </w:tc>
        <w:tc>
          <w:tcPr>
            <w:tcW w:w="1105" w:type="dxa"/>
          </w:tcPr>
          <w:p w14:paraId="30A5C870" w14:textId="77777777" w:rsidR="00F94CAA" w:rsidRPr="00A71D81" w:rsidRDefault="00F94CAA" w:rsidP="00F94CAA"/>
        </w:tc>
      </w:tr>
      <w:tr w:rsidR="00F94CAA" w:rsidRPr="00A71D81" w14:paraId="4A32C032" w14:textId="77777777" w:rsidTr="002F676A">
        <w:trPr>
          <w:gridAfter w:val="1"/>
          <w:wAfter w:w="1105" w:type="dxa"/>
          <w:trHeight w:val="420"/>
        </w:trPr>
        <w:tc>
          <w:tcPr>
            <w:tcW w:w="1177" w:type="dxa"/>
            <w:vAlign w:val="center"/>
          </w:tcPr>
          <w:p w14:paraId="63128CF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9B67010" w14:textId="18040B0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33651134</w:t>
            </w:r>
          </w:p>
        </w:tc>
        <w:tc>
          <w:tcPr>
            <w:tcW w:w="3088" w:type="dxa"/>
            <w:vAlign w:val="center"/>
          </w:tcPr>
          <w:p w14:paraId="46F60694" w14:textId="6E286668"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Ցիպրոֆլօքսացին</w:t>
            </w:r>
          </w:p>
        </w:tc>
        <w:tc>
          <w:tcPr>
            <w:tcW w:w="660" w:type="dxa"/>
            <w:vAlign w:val="center"/>
          </w:tcPr>
          <w:p w14:paraId="676743C4" w14:textId="277953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F9F9489" w14:textId="748D60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8123FE9" w14:textId="6EB94A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F2A9619" w14:textId="5573C7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FCD2FB8" w14:textId="55AE4B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ACA299" w14:textId="1A858C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2E6B20E" w14:textId="1078784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49A145" w14:textId="78AC39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EBCBA44" w14:textId="022BA1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942B99D" w14:textId="5EE113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FD7A010" w14:textId="7BA4FD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E247275" w14:textId="03AA23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747DB08" w14:textId="312D3A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AAA844B" w14:textId="77777777" w:rsidR="00F94CAA" w:rsidRPr="00A71D81" w:rsidRDefault="00F94CAA" w:rsidP="00F94CAA"/>
        </w:tc>
        <w:tc>
          <w:tcPr>
            <w:tcW w:w="1105" w:type="dxa"/>
          </w:tcPr>
          <w:p w14:paraId="3AA2088A" w14:textId="77777777" w:rsidR="00F94CAA" w:rsidRPr="00A71D81" w:rsidRDefault="00F94CAA" w:rsidP="00F94CAA"/>
        </w:tc>
        <w:tc>
          <w:tcPr>
            <w:tcW w:w="1105" w:type="dxa"/>
          </w:tcPr>
          <w:p w14:paraId="752E610F" w14:textId="77777777" w:rsidR="00F94CAA" w:rsidRPr="00A71D81" w:rsidRDefault="00F94CAA" w:rsidP="00F94CAA"/>
        </w:tc>
        <w:tc>
          <w:tcPr>
            <w:tcW w:w="1105" w:type="dxa"/>
          </w:tcPr>
          <w:p w14:paraId="0F4E6EDE" w14:textId="77777777" w:rsidR="00F94CAA" w:rsidRPr="00A71D81" w:rsidRDefault="00F94CAA" w:rsidP="00F94CAA"/>
        </w:tc>
        <w:tc>
          <w:tcPr>
            <w:tcW w:w="1105" w:type="dxa"/>
          </w:tcPr>
          <w:p w14:paraId="4EFFFC36" w14:textId="77777777" w:rsidR="00F94CAA" w:rsidRPr="00A71D81" w:rsidRDefault="00F94CAA" w:rsidP="00F94CAA"/>
        </w:tc>
        <w:tc>
          <w:tcPr>
            <w:tcW w:w="1105" w:type="dxa"/>
          </w:tcPr>
          <w:p w14:paraId="4D7B7AFC" w14:textId="77777777" w:rsidR="00F94CAA" w:rsidRPr="00A71D81" w:rsidRDefault="00F94CAA" w:rsidP="00F94CAA"/>
        </w:tc>
        <w:tc>
          <w:tcPr>
            <w:tcW w:w="1105" w:type="dxa"/>
          </w:tcPr>
          <w:p w14:paraId="1529E772" w14:textId="77777777" w:rsidR="00F94CAA" w:rsidRPr="00A71D81" w:rsidRDefault="00F94CAA" w:rsidP="00F94CAA"/>
        </w:tc>
        <w:tc>
          <w:tcPr>
            <w:tcW w:w="1105" w:type="dxa"/>
          </w:tcPr>
          <w:p w14:paraId="03A0C859" w14:textId="77777777" w:rsidR="00F94CAA" w:rsidRPr="00A71D81" w:rsidRDefault="00F94CAA" w:rsidP="00F94CAA"/>
        </w:tc>
      </w:tr>
      <w:tr w:rsidR="00F94CAA" w:rsidRPr="00A71D81" w14:paraId="592324E5" w14:textId="77777777" w:rsidTr="002F676A">
        <w:trPr>
          <w:gridAfter w:val="1"/>
          <w:wAfter w:w="1105" w:type="dxa"/>
          <w:trHeight w:val="420"/>
        </w:trPr>
        <w:tc>
          <w:tcPr>
            <w:tcW w:w="1177" w:type="dxa"/>
            <w:vAlign w:val="center"/>
          </w:tcPr>
          <w:p w14:paraId="6565B06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92E4AD3" w14:textId="344B5BE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33676118</w:t>
            </w:r>
          </w:p>
        </w:tc>
        <w:tc>
          <w:tcPr>
            <w:tcW w:w="3088" w:type="dxa"/>
            <w:vAlign w:val="center"/>
          </w:tcPr>
          <w:p w14:paraId="4FF9327B" w14:textId="4A1095C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Ցիպրոֆլօքսացին</w:t>
            </w:r>
          </w:p>
        </w:tc>
        <w:tc>
          <w:tcPr>
            <w:tcW w:w="660" w:type="dxa"/>
            <w:vAlign w:val="center"/>
          </w:tcPr>
          <w:p w14:paraId="26126A82" w14:textId="2F38B2C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B8CBE31" w14:textId="2D2FBC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16923C8" w14:textId="1B5337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98EA285" w14:textId="6293A6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FFDB39C" w14:textId="556D2E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E06C12" w14:textId="589B23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69EC6E1" w14:textId="529BA1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408580" w14:textId="377E63F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A4E3839" w14:textId="06CCBD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5CFA970" w14:textId="778D38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AA41982" w14:textId="7FBB72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7378AD" w14:textId="552F6F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CE966A1" w14:textId="17C7CE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11309E7" w14:textId="77777777" w:rsidR="00F94CAA" w:rsidRPr="00A71D81" w:rsidRDefault="00F94CAA" w:rsidP="00F94CAA"/>
        </w:tc>
        <w:tc>
          <w:tcPr>
            <w:tcW w:w="1105" w:type="dxa"/>
          </w:tcPr>
          <w:p w14:paraId="426FAD79" w14:textId="77777777" w:rsidR="00F94CAA" w:rsidRPr="00A71D81" w:rsidRDefault="00F94CAA" w:rsidP="00F94CAA"/>
        </w:tc>
        <w:tc>
          <w:tcPr>
            <w:tcW w:w="1105" w:type="dxa"/>
          </w:tcPr>
          <w:p w14:paraId="515ECA88" w14:textId="77777777" w:rsidR="00F94CAA" w:rsidRPr="00A71D81" w:rsidRDefault="00F94CAA" w:rsidP="00F94CAA"/>
        </w:tc>
        <w:tc>
          <w:tcPr>
            <w:tcW w:w="1105" w:type="dxa"/>
          </w:tcPr>
          <w:p w14:paraId="3C8C9980" w14:textId="77777777" w:rsidR="00F94CAA" w:rsidRPr="00A71D81" w:rsidRDefault="00F94CAA" w:rsidP="00F94CAA"/>
        </w:tc>
        <w:tc>
          <w:tcPr>
            <w:tcW w:w="1105" w:type="dxa"/>
          </w:tcPr>
          <w:p w14:paraId="78E99206" w14:textId="77777777" w:rsidR="00F94CAA" w:rsidRPr="00A71D81" w:rsidRDefault="00F94CAA" w:rsidP="00F94CAA"/>
        </w:tc>
        <w:tc>
          <w:tcPr>
            <w:tcW w:w="1105" w:type="dxa"/>
          </w:tcPr>
          <w:p w14:paraId="3393D7CE" w14:textId="77777777" w:rsidR="00F94CAA" w:rsidRPr="00A71D81" w:rsidRDefault="00F94CAA" w:rsidP="00F94CAA"/>
        </w:tc>
        <w:tc>
          <w:tcPr>
            <w:tcW w:w="1105" w:type="dxa"/>
          </w:tcPr>
          <w:p w14:paraId="49CADBC4" w14:textId="77777777" w:rsidR="00F94CAA" w:rsidRPr="00A71D81" w:rsidRDefault="00F94CAA" w:rsidP="00F94CAA"/>
        </w:tc>
        <w:tc>
          <w:tcPr>
            <w:tcW w:w="1105" w:type="dxa"/>
          </w:tcPr>
          <w:p w14:paraId="065DD78E" w14:textId="77777777" w:rsidR="00F94CAA" w:rsidRPr="00A71D81" w:rsidRDefault="00F94CAA" w:rsidP="00F94CAA"/>
        </w:tc>
      </w:tr>
      <w:tr w:rsidR="00F94CAA" w:rsidRPr="00A71D81" w14:paraId="4CF91DF8" w14:textId="77777777" w:rsidTr="002F676A">
        <w:trPr>
          <w:gridAfter w:val="1"/>
          <w:wAfter w:w="1105" w:type="dxa"/>
          <w:trHeight w:val="420"/>
        </w:trPr>
        <w:tc>
          <w:tcPr>
            <w:tcW w:w="1177" w:type="dxa"/>
            <w:vAlign w:val="center"/>
          </w:tcPr>
          <w:p w14:paraId="476B7EA4"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1E62290" w14:textId="0BFF87C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33611100</w:t>
            </w:r>
          </w:p>
        </w:tc>
        <w:tc>
          <w:tcPr>
            <w:tcW w:w="3088" w:type="dxa"/>
            <w:vAlign w:val="center"/>
          </w:tcPr>
          <w:p w14:paraId="74C89EA3" w14:textId="6508276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Օմեպրազոլ</w:t>
            </w:r>
          </w:p>
        </w:tc>
        <w:tc>
          <w:tcPr>
            <w:tcW w:w="660" w:type="dxa"/>
            <w:vAlign w:val="center"/>
          </w:tcPr>
          <w:p w14:paraId="4F7AD97D" w14:textId="67484D8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6F66E25" w14:textId="5BD3D5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6EC6433" w14:textId="68A0D10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5CCBB70" w14:textId="7C7FBEB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A3F9965" w14:textId="4BC3CB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4EC8C22" w14:textId="3174B5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C8E963" w14:textId="655634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AE7086" w14:textId="3720F1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1FC4A9" w14:textId="05E31C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BC8442A" w14:textId="74DAD0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CEBBEA6" w14:textId="098DD9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AFDB369" w14:textId="21DD25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1D8731A" w14:textId="3BED61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7C46983" w14:textId="77777777" w:rsidR="00F94CAA" w:rsidRPr="00A71D81" w:rsidRDefault="00F94CAA" w:rsidP="00F94CAA"/>
        </w:tc>
        <w:tc>
          <w:tcPr>
            <w:tcW w:w="1105" w:type="dxa"/>
          </w:tcPr>
          <w:p w14:paraId="0510A1DB" w14:textId="77777777" w:rsidR="00F94CAA" w:rsidRPr="00A71D81" w:rsidRDefault="00F94CAA" w:rsidP="00F94CAA"/>
        </w:tc>
        <w:tc>
          <w:tcPr>
            <w:tcW w:w="1105" w:type="dxa"/>
          </w:tcPr>
          <w:p w14:paraId="6A1E0B2C" w14:textId="77777777" w:rsidR="00F94CAA" w:rsidRPr="00A71D81" w:rsidRDefault="00F94CAA" w:rsidP="00F94CAA"/>
        </w:tc>
        <w:tc>
          <w:tcPr>
            <w:tcW w:w="1105" w:type="dxa"/>
          </w:tcPr>
          <w:p w14:paraId="1D9F952B" w14:textId="77777777" w:rsidR="00F94CAA" w:rsidRPr="00A71D81" w:rsidRDefault="00F94CAA" w:rsidP="00F94CAA"/>
        </w:tc>
        <w:tc>
          <w:tcPr>
            <w:tcW w:w="1105" w:type="dxa"/>
          </w:tcPr>
          <w:p w14:paraId="0E2A419B" w14:textId="77777777" w:rsidR="00F94CAA" w:rsidRPr="00A71D81" w:rsidRDefault="00F94CAA" w:rsidP="00F94CAA"/>
        </w:tc>
        <w:tc>
          <w:tcPr>
            <w:tcW w:w="1105" w:type="dxa"/>
          </w:tcPr>
          <w:p w14:paraId="06238684" w14:textId="77777777" w:rsidR="00F94CAA" w:rsidRPr="00A71D81" w:rsidRDefault="00F94CAA" w:rsidP="00F94CAA"/>
        </w:tc>
        <w:tc>
          <w:tcPr>
            <w:tcW w:w="1105" w:type="dxa"/>
          </w:tcPr>
          <w:p w14:paraId="1BEC3A11" w14:textId="77777777" w:rsidR="00F94CAA" w:rsidRPr="00A71D81" w:rsidRDefault="00F94CAA" w:rsidP="00F94CAA"/>
        </w:tc>
        <w:tc>
          <w:tcPr>
            <w:tcW w:w="1105" w:type="dxa"/>
          </w:tcPr>
          <w:p w14:paraId="507C55EC" w14:textId="77777777" w:rsidR="00F94CAA" w:rsidRPr="00A71D81" w:rsidRDefault="00F94CAA" w:rsidP="00F94CAA"/>
        </w:tc>
      </w:tr>
      <w:tr w:rsidR="00F94CAA" w:rsidRPr="00A71D81" w14:paraId="2D698B11" w14:textId="77777777" w:rsidTr="002F676A">
        <w:trPr>
          <w:gridAfter w:val="1"/>
          <w:wAfter w:w="1105" w:type="dxa"/>
          <w:trHeight w:val="420"/>
        </w:trPr>
        <w:tc>
          <w:tcPr>
            <w:tcW w:w="1177" w:type="dxa"/>
            <w:vAlign w:val="center"/>
          </w:tcPr>
          <w:p w14:paraId="0D6F98D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D4753B0" w14:textId="4508D5F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33651150</w:t>
            </w:r>
          </w:p>
        </w:tc>
        <w:tc>
          <w:tcPr>
            <w:tcW w:w="3088" w:type="dxa"/>
            <w:vAlign w:val="center"/>
          </w:tcPr>
          <w:p w14:paraId="046249C7" w14:textId="7F04D61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Ֆլյուկոնազոլ</w:t>
            </w:r>
          </w:p>
        </w:tc>
        <w:tc>
          <w:tcPr>
            <w:tcW w:w="660" w:type="dxa"/>
            <w:vAlign w:val="center"/>
          </w:tcPr>
          <w:p w14:paraId="49B50BAB" w14:textId="1CD1AD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18D77B0" w14:textId="330214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B35693C" w14:textId="71D1D1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B131BE1" w14:textId="195DE0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2174F6" w14:textId="4173DA8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990BC56" w14:textId="1493F3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0960735" w14:textId="0AE394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69F5F89" w14:textId="57C300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B20D818" w14:textId="6F0870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60EFBF1" w14:textId="31C438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E4239E" w14:textId="4FB966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3740CA" w14:textId="1695F7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0BD376F" w14:textId="12377D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604840D" w14:textId="77777777" w:rsidR="00F94CAA" w:rsidRPr="00A71D81" w:rsidRDefault="00F94CAA" w:rsidP="00F94CAA"/>
        </w:tc>
        <w:tc>
          <w:tcPr>
            <w:tcW w:w="1105" w:type="dxa"/>
          </w:tcPr>
          <w:p w14:paraId="064AC1B0" w14:textId="77777777" w:rsidR="00F94CAA" w:rsidRPr="00A71D81" w:rsidRDefault="00F94CAA" w:rsidP="00F94CAA"/>
        </w:tc>
        <w:tc>
          <w:tcPr>
            <w:tcW w:w="1105" w:type="dxa"/>
          </w:tcPr>
          <w:p w14:paraId="7CF5440B" w14:textId="77777777" w:rsidR="00F94CAA" w:rsidRPr="00A71D81" w:rsidRDefault="00F94CAA" w:rsidP="00F94CAA"/>
        </w:tc>
        <w:tc>
          <w:tcPr>
            <w:tcW w:w="1105" w:type="dxa"/>
          </w:tcPr>
          <w:p w14:paraId="6840424B" w14:textId="77777777" w:rsidR="00F94CAA" w:rsidRPr="00A71D81" w:rsidRDefault="00F94CAA" w:rsidP="00F94CAA"/>
        </w:tc>
        <w:tc>
          <w:tcPr>
            <w:tcW w:w="1105" w:type="dxa"/>
          </w:tcPr>
          <w:p w14:paraId="043C3175" w14:textId="77777777" w:rsidR="00F94CAA" w:rsidRPr="00A71D81" w:rsidRDefault="00F94CAA" w:rsidP="00F94CAA"/>
        </w:tc>
        <w:tc>
          <w:tcPr>
            <w:tcW w:w="1105" w:type="dxa"/>
          </w:tcPr>
          <w:p w14:paraId="144212CC" w14:textId="77777777" w:rsidR="00F94CAA" w:rsidRPr="00A71D81" w:rsidRDefault="00F94CAA" w:rsidP="00F94CAA"/>
        </w:tc>
        <w:tc>
          <w:tcPr>
            <w:tcW w:w="1105" w:type="dxa"/>
          </w:tcPr>
          <w:p w14:paraId="45D7E5EA" w14:textId="77777777" w:rsidR="00F94CAA" w:rsidRPr="00A71D81" w:rsidRDefault="00F94CAA" w:rsidP="00F94CAA"/>
        </w:tc>
        <w:tc>
          <w:tcPr>
            <w:tcW w:w="1105" w:type="dxa"/>
          </w:tcPr>
          <w:p w14:paraId="069C18A1" w14:textId="77777777" w:rsidR="00F94CAA" w:rsidRPr="00A71D81" w:rsidRDefault="00F94CAA" w:rsidP="00F94CAA"/>
        </w:tc>
      </w:tr>
      <w:tr w:rsidR="00F94CAA" w:rsidRPr="00A71D81" w14:paraId="39A508D1" w14:textId="77777777" w:rsidTr="002F676A">
        <w:trPr>
          <w:gridAfter w:val="1"/>
          <w:wAfter w:w="1105" w:type="dxa"/>
          <w:trHeight w:val="420"/>
        </w:trPr>
        <w:tc>
          <w:tcPr>
            <w:tcW w:w="1177" w:type="dxa"/>
            <w:vAlign w:val="center"/>
          </w:tcPr>
          <w:p w14:paraId="7027448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D7D8A33" w14:textId="0B50094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33621590</w:t>
            </w:r>
          </w:p>
        </w:tc>
        <w:tc>
          <w:tcPr>
            <w:tcW w:w="3088" w:type="dxa"/>
            <w:vAlign w:val="center"/>
          </w:tcPr>
          <w:p w14:paraId="442B8A30" w14:textId="1880A9F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Ֆուրոսեմիդ</w:t>
            </w:r>
          </w:p>
        </w:tc>
        <w:tc>
          <w:tcPr>
            <w:tcW w:w="660" w:type="dxa"/>
            <w:vAlign w:val="center"/>
          </w:tcPr>
          <w:p w14:paraId="55612E1A" w14:textId="75E75A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C326D0C" w14:textId="477B18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58E116C" w14:textId="5870BA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63F0838" w14:textId="77B11C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B2B17B9" w14:textId="60A2D2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F39E3B5" w14:textId="617640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AE165E0" w14:textId="109A1C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0E3B63" w14:textId="03418D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10905DB" w14:textId="04E952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2326193" w14:textId="060CFE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D61506" w14:textId="3B8624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CF17D91" w14:textId="242179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76AFD38" w14:textId="333BAC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E810324" w14:textId="77777777" w:rsidR="00F94CAA" w:rsidRPr="00A71D81" w:rsidRDefault="00F94CAA" w:rsidP="00F94CAA"/>
        </w:tc>
        <w:tc>
          <w:tcPr>
            <w:tcW w:w="1105" w:type="dxa"/>
          </w:tcPr>
          <w:p w14:paraId="366265F4" w14:textId="77777777" w:rsidR="00F94CAA" w:rsidRPr="00A71D81" w:rsidRDefault="00F94CAA" w:rsidP="00F94CAA"/>
        </w:tc>
        <w:tc>
          <w:tcPr>
            <w:tcW w:w="1105" w:type="dxa"/>
          </w:tcPr>
          <w:p w14:paraId="77EE0E70" w14:textId="77777777" w:rsidR="00F94CAA" w:rsidRPr="00A71D81" w:rsidRDefault="00F94CAA" w:rsidP="00F94CAA"/>
        </w:tc>
        <w:tc>
          <w:tcPr>
            <w:tcW w:w="1105" w:type="dxa"/>
          </w:tcPr>
          <w:p w14:paraId="02ACE5DD" w14:textId="77777777" w:rsidR="00F94CAA" w:rsidRPr="00A71D81" w:rsidRDefault="00F94CAA" w:rsidP="00F94CAA"/>
        </w:tc>
        <w:tc>
          <w:tcPr>
            <w:tcW w:w="1105" w:type="dxa"/>
          </w:tcPr>
          <w:p w14:paraId="3DFAF679" w14:textId="77777777" w:rsidR="00F94CAA" w:rsidRPr="00A71D81" w:rsidRDefault="00F94CAA" w:rsidP="00F94CAA"/>
        </w:tc>
        <w:tc>
          <w:tcPr>
            <w:tcW w:w="1105" w:type="dxa"/>
          </w:tcPr>
          <w:p w14:paraId="5FCE59B9" w14:textId="77777777" w:rsidR="00F94CAA" w:rsidRPr="00A71D81" w:rsidRDefault="00F94CAA" w:rsidP="00F94CAA"/>
        </w:tc>
        <w:tc>
          <w:tcPr>
            <w:tcW w:w="1105" w:type="dxa"/>
          </w:tcPr>
          <w:p w14:paraId="0A54EFEB" w14:textId="77777777" w:rsidR="00F94CAA" w:rsidRPr="00A71D81" w:rsidRDefault="00F94CAA" w:rsidP="00F94CAA"/>
        </w:tc>
        <w:tc>
          <w:tcPr>
            <w:tcW w:w="1105" w:type="dxa"/>
          </w:tcPr>
          <w:p w14:paraId="7784B873" w14:textId="77777777" w:rsidR="00F94CAA" w:rsidRPr="00A71D81" w:rsidRDefault="00F94CAA" w:rsidP="00F94CAA"/>
        </w:tc>
      </w:tr>
      <w:tr w:rsidR="00F94CAA" w:rsidRPr="00A71D81" w14:paraId="444515C1" w14:textId="77777777" w:rsidTr="002F676A">
        <w:trPr>
          <w:gridAfter w:val="1"/>
          <w:wAfter w:w="1105" w:type="dxa"/>
          <w:trHeight w:val="420"/>
        </w:trPr>
        <w:tc>
          <w:tcPr>
            <w:tcW w:w="1177" w:type="dxa"/>
            <w:vAlign w:val="center"/>
          </w:tcPr>
          <w:p w14:paraId="3852955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338B0A1" w14:textId="296076F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33691121</w:t>
            </w:r>
          </w:p>
        </w:tc>
        <w:tc>
          <w:tcPr>
            <w:tcW w:w="3088" w:type="dxa"/>
            <w:vAlign w:val="center"/>
          </w:tcPr>
          <w:p w14:paraId="40DCF1E5" w14:textId="74C194A2" w:rsidR="00F94CAA" w:rsidRPr="004404D7" w:rsidRDefault="00F94CAA" w:rsidP="00F94CAA">
            <w:pPr>
              <w:jc w:val="center"/>
              <w:rPr>
                <w:rFonts w:ascii="GHEA Grapalat" w:hAnsi="GHEA Grapalat"/>
                <w:sz w:val="18"/>
                <w:szCs w:val="18"/>
              </w:rPr>
            </w:pPr>
            <w:r w:rsidRPr="004404D7">
              <w:rPr>
                <w:rFonts w:ascii="GHEA Grapalat" w:hAnsi="GHEA Grapalat"/>
                <w:color w:val="000000"/>
                <w:sz w:val="18"/>
                <w:szCs w:val="18"/>
              </w:rPr>
              <w:t>Ալբենդազոլ</w:t>
            </w:r>
          </w:p>
        </w:tc>
        <w:tc>
          <w:tcPr>
            <w:tcW w:w="660" w:type="dxa"/>
            <w:vAlign w:val="center"/>
          </w:tcPr>
          <w:p w14:paraId="7738BD1F" w14:textId="30FDF2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6BC53C8" w14:textId="193B5E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E713E0" w14:textId="15B73B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8F22149" w14:textId="3165A9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BF3CE1B" w14:textId="242E0F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3369A74" w14:textId="1610D3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0D03A45" w14:textId="1E9E32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F5832A5" w14:textId="360B67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59BCC05" w14:textId="6E97F4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4EE9AD4" w14:textId="567CBB5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0B6AE01" w14:textId="0A2B41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B3E20EC" w14:textId="38782B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981DF4A" w14:textId="752826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66006E8" w14:textId="77777777" w:rsidR="00F94CAA" w:rsidRPr="00A71D81" w:rsidRDefault="00F94CAA" w:rsidP="00F94CAA"/>
        </w:tc>
        <w:tc>
          <w:tcPr>
            <w:tcW w:w="1105" w:type="dxa"/>
          </w:tcPr>
          <w:p w14:paraId="7CF5B0C5" w14:textId="77777777" w:rsidR="00F94CAA" w:rsidRPr="00A71D81" w:rsidRDefault="00F94CAA" w:rsidP="00F94CAA"/>
        </w:tc>
        <w:tc>
          <w:tcPr>
            <w:tcW w:w="1105" w:type="dxa"/>
          </w:tcPr>
          <w:p w14:paraId="788B6222" w14:textId="77777777" w:rsidR="00F94CAA" w:rsidRPr="00A71D81" w:rsidRDefault="00F94CAA" w:rsidP="00F94CAA"/>
        </w:tc>
        <w:tc>
          <w:tcPr>
            <w:tcW w:w="1105" w:type="dxa"/>
          </w:tcPr>
          <w:p w14:paraId="1640BA33" w14:textId="77777777" w:rsidR="00F94CAA" w:rsidRPr="00A71D81" w:rsidRDefault="00F94CAA" w:rsidP="00F94CAA"/>
        </w:tc>
        <w:tc>
          <w:tcPr>
            <w:tcW w:w="1105" w:type="dxa"/>
          </w:tcPr>
          <w:p w14:paraId="4C33F624" w14:textId="77777777" w:rsidR="00F94CAA" w:rsidRPr="00A71D81" w:rsidRDefault="00F94CAA" w:rsidP="00F94CAA"/>
        </w:tc>
        <w:tc>
          <w:tcPr>
            <w:tcW w:w="1105" w:type="dxa"/>
          </w:tcPr>
          <w:p w14:paraId="0076A517" w14:textId="77777777" w:rsidR="00F94CAA" w:rsidRPr="00A71D81" w:rsidRDefault="00F94CAA" w:rsidP="00F94CAA"/>
        </w:tc>
        <w:tc>
          <w:tcPr>
            <w:tcW w:w="1105" w:type="dxa"/>
          </w:tcPr>
          <w:p w14:paraId="62A806F2" w14:textId="77777777" w:rsidR="00F94CAA" w:rsidRPr="00A71D81" w:rsidRDefault="00F94CAA" w:rsidP="00F94CAA"/>
        </w:tc>
        <w:tc>
          <w:tcPr>
            <w:tcW w:w="1105" w:type="dxa"/>
          </w:tcPr>
          <w:p w14:paraId="631F5678" w14:textId="77777777" w:rsidR="00F94CAA" w:rsidRPr="00A71D81" w:rsidRDefault="00F94CAA" w:rsidP="00F94CAA"/>
        </w:tc>
      </w:tr>
      <w:tr w:rsidR="00F94CAA" w:rsidRPr="00A71D81" w14:paraId="548DD5D1" w14:textId="77777777" w:rsidTr="002F676A">
        <w:trPr>
          <w:gridAfter w:val="1"/>
          <w:wAfter w:w="1105" w:type="dxa"/>
          <w:trHeight w:val="420"/>
        </w:trPr>
        <w:tc>
          <w:tcPr>
            <w:tcW w:w="1177" w:type="dxa"/>
            <w:vAlign w:val="center"/>
          </w:tcPr>
          <w:p w14:paraId="1439ADC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3CD689E" w14:textId="60509B13" w:rsidR="00F94CAA" w:rsidRPr="004404D7" w:rsidRDefault="00F94CAA" w:rsidP="00F94CAA">
            <w:pPr>
              <w:jc w:val="center"/>
              <w:rPr>
                <w:rFonts w:ascii="GHEA Grapalat" w:hAnsi="GHEA Grapalat"/>
                <w:sz w:val="18"/>
                <w:szCs w:val="18"/>
              </w:rPr>
            </w:pPr>
            <w:r w:rsidRPr="00AC354B">
              <w:rPr>
                <w:rFonts w:ascii="GHEA Grapalat" w:hAnsi="GHEA Grapalat"/>
                <w:sz w:val="18"/>
                <w:szCs w:val="18"/>
              </w:rPr>
              <w:t>33691121</w:t>
            </w:r>
          </w:p>
        </w:tc>
        <w:tc>
          <w:tcPr>
            <w:tcW w:w="3088" w:type="dxa"/>
            <w:vAlign w:val="center"/>
          </w:tcPr>
          <w:p w14:paraId="7A333263" w14:textId="0F5A142D" w:rsidR="00F94CAA" w:rsidRPr="004404D7" w:rsidRDefault="00F94CAA" w:rsidP="00F94CAA">
            <w:pPr>
              <w:jc w:val="center"/>
              <w:rPr>
                <w:rFonts w:ascii="GHEA Grapalat" w:hAnsi="GHEA Grapalat"/>
                <w:color w:val="000000"/>
                <w:sz w:val="18"/>
                <w:szCs w:val="18"/>
              </w:rPr>
            </w:pPr>
            <w:r w:rsidRPr="00AC354B">
              <w:rPr>
                <w:rFonts w:ascii="GHEA Grapalat" w:hAnsi="GHEA Grapalat"/>
                <w:sz w:val="18"/>
                <w:szCs w:val="18"/>
                <w:lang w:val="ru-RU"/>
              </w:rPr>
              <w:t>Ալբենդազոլ</w:t>
            </w:r>
          </w:p>
        </w:tc>
        <w:tc>
          <w:tcPr>
            <w:tcW w:w="660" w:type="dxa"/>
            <w:vAlign w:val="center"/>
          </w:tcPr>
          <w:p w14:paraId="1920FAA0" w14:textId="2048DF4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13B8CF1" w14:textId="26AA41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49AB19A" w14:textId="6C9B85A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D9C0F54" w14:textId="25640A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04CDB4" w14:textId="09EDE3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E54311A" w14:textId="064555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EECB3EB" w14:textId="2CE9D7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BF39C7" w14:textId="220A05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18676E" w14:textId="759174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B449C28" w14:textId="6840FF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227A963" w14:textId="20A3F2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9A0260" w14:textId="4CA20F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D59D453" w14:textId="00271E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A333783" w14:textId="77777777" w:rsidR="00F94CAA" w:rsidRPr="00A71D81" w:rsidRDefault="00F94CAA" w:rsidP="00F94CAA"/>
        </w:tc>
        <w:tc>
          <w:tcPr>
            <w:tcW w:w="1105" w:type="dxa"/>
          </w:tcPr>
          <w:p w14:paraId="49E581BE" w14:textId="77777777" w:rsidR="00F94CAA" w:rsidRPr="00A71D81" w:rsidRDefault="00F94CAA" w:rsidP="00F94CAA"/>
        </w:tc>
        <w:tc>
          <w:tcPr>
            <w:tcW w:w="1105" w:type="dxa"/>
          </w:tcPr>
          <w:p w14:paraId="04AF381C" w14:textId="77777777" w:rsidR="00F94CAA" w:rsidRPr="00A71D81" w:rsidRDefault="00F94CAA" w:rsidP="00F94CAA"/>
        </w:tc>
        <w:tc>
          <w:tcPr>
            <w:tcW w:w="1105" w:type="dxa"/>
          </w:tcPr>
          <w:p w14:paraId="510834BB" w14:textId="77777777" w:rsidR="00F94CAA" w:rsidRPr="00A71D81" w:rsidRDefault="00F94CAA" w:rsidP="00F94CAA"/>
        </w:tc>
        <w:tc>
          <w:tcPr>
            <w:tcW w:w="1105" w:type="dxa"/>
          </w:tcPr>
          <w:p w14:paraId="42DBCA5E" w14:textId="77777777" w:rsidR="00F94CAA" w:rsidRPr="00A71D81" w:rsidRDefault="00F94CAA" w:rsidP="00F94CAA"/>
        </w:tc>
        <w:tc>
          <w:tcPr>
            <w:tcW w:w="1105" w:type="dxa"/>
          </w:tcPr>
          <w:p w14:paraId="04EF493A" w14:textId="77777777" w:rsidR="00F94CAA" w:rsidRPr="00A71D81" w:rsidRDefault="00F94CAA" w:rsidP="00F94CAA"/>
        </w:tc>
        <w:tc>
          <w:tcPr>
            <w:tcW w:w="1105" w:type="dxa"/>
          </w:tcPr>
          <w:p w14:paraId="6AD8D7B6" w14:textId="77777777" w:rsidR="00F94CAA" w:rsidRPr="00A71D81" w:rsidRDefault="00F94CAA" w:rsidP="00F94CAA"/>
        </w:tc>
        <w:tc>
          <w:tcPr>
            <w:tcW w:w="1105" w:type="dxa"/>
          </w:tcPr>
          <w:p w14:paraId="1BD85050" w14:textId="77777777" w:rsidR="00F94CAA" w:rsidRPr="00A71D81" w:rsidRDefault="00F94CAA" w:rsidP="00F94CAA"/>
        </w:tc>
      </w:tr>
      <w:tr w:rsidR="00F94CAA" w:rsidRPr="00A71D81" w14:paraId="732107E0" w14:textId="77777777" w:rsidTr="002F676A">
        <w:trPr>
          <w:gridAfter w:val="1"/>
          <w:wAfter w:w="1105" w:type="dxa"/>
          <w:trHeight w:val="420"/>
        </w:trPr>
        <w:tc>
          <w:tcPr>
            <w:tcW w:w="1177" w:type="dxa"/>
            <w:vAlign w:val="center"/>
          </w:tcPr>
          <w:p w14:paraId="2FDF1CC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D5ED70E" w14:textId="55381C20" w:rsidR="00F94CAA" w:rsidRPr="00AC354B" w:rsidRDefault="00F94CAA" w:rsidP="00F94CAA">
            <w:pPr>
              <w:jc w:val="center"/>
              <w:rPr>
                <w:rFonts w:ascii="GHEA Grapalat" w:hAnsi="GHEA Grapalat"/>
                <w:sz w:val="18"/>
                <w:szCs w:val="18"/>
              </w:rPr>
            </w:pPr>
            <w:r w:rsidRPr="00AC354B">
              <w:rPr>
                <w:rFonts w:ascii="GHEA Grapalat" w:hAnsi="GHEA Grapalat"/>
                <w:sz w:val="18"/>
                <w:szCs w:val="18"/>
              </w:rPr>
              <w:t>33621560</w:t>
            </w:r>
          </w:p>
        </w:tc>
        <w:tc>
          <w:tcPr>
            <w:tcW w:w="3088" w:type="dxa"/>
            <w:vAlign w:val="center"/>
          </w:tcPr>
          <w:p w14:paraId="5A6CFDBD" w14:textId="649BEC49" w:rsidR="00F94CAA" w:rsidRPr="00AC354B" w:rsidRDefault="00F94CAA" w:rsidP="00F94CAA">
            <w:pPr>
              <w:jc w:val="center"/>
              <w:rPr>
                <w:rFonts w:ascii="GHEA Grapalat" w:hAnsi="GHEA Grapalat"/>
                <w:sz w:val="18"/>
                <w:szCs w:val="18"/>
                <w:lang w:val="ru-RU"/>
              </w:rPr>
            </w:pPr>
            <w:r w:rsidRPr="00AC354B">
              <w:rPr>
                <w:rFonts w:ascii="GHEA Grapalat" w:hAnsi="GHEA Grapalat"/>
                <w:sz w:val="18"/>
                <w:szCs w:val="18"/>
              </w:rPr>
              <w:t>Ռամիպրիլ</w:t>
            </w:r>
            <w:r>
              <w:rPr>
                <w:rFonts w:ascii="GHEA Grapalat" w:hAnsi="GHEA Grapalat"/>
                <w:sz w:val="18"/>
                <w:szCs w:val="18"/>
              </w:rPr>
              <w:t xml:space="preserve">, </w:t>
            </w:r>
            <w:r w:rsidRPr="00AC354B">
              <w:rPr>
                <w:rFonts w:ascii="GHEA Grapalat" w:hAnsi="GHEA Grapalat"/>
                <w:sz w:val="18"/>
                <w:szCs w:val="18"/>
              </w:rPr>
              <w:t>Հիդրոքլորթիազիդ</w:t>
            </w:r>
          </w:p>
        </w:tc>
        <w:tc>
          <w:tcPr>
            <w:tcW w:w="660" w:type="dxa"/>
            <w:vAlign w:val="center"/>
          </w:tcPr>
          <w:p w14:paraId="224F2AB5" w14:textId="77D4FB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2261C92" w14:textId="40BD9E5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B22FD6F" w14:textId="456F9A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861507C" w14:textId="65839A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85971A0" w14:textId="04BF20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A68D307" w14:textId="3359E1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2748D76" w14:textId="1A1FE4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C639A25" w14:textId="549926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1D52B7" w14:textId="12576B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3FAF5B9" w14:textId="3EC675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B17960" w14:textId="5E923D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C8A1012" w14:textId="2B4A0A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7976539" w14:textId="528C72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612F7A7" w14:textId="77777777" w:rsidR="00F94CAA" w:rsidRPr="00A71D81" w:rsidRDefault="00F94CAA" w:rsidP="00F94CAA"/>
        </w:tc>
        <w:tc>
          <w:tcPr>
            <w:tcW w:w="1105" w:type="dxa"/>
          </w:tcPr>
          <w:p w14:paraId="40B38122" w14:textId="77777777" w:rsidR="00F94CAA" w:rsidRPr="00A71D81" w:rsidRDefault="00F94CAA" w:rsidP="00F94CAA"/>
        </w:tc>
        <w:tc>
          <w:tcPr>
            <w:tcW w:w="1105" w:type="dxa"/>
          </w:tcPr>
          <w:p w14:paraId="416DC96C" w14:textId="77777777" w:rsidR="00F94CAA" w:rsidRPr="00A71D81" w:rsidRDefault="00F94CAA" w:rsidP="00F94CAA"/>
        </w:tc>
        <w:tc>
          <w:tcPr>
            <w:tcW w:w="1105" w:type="dxa"/>
          </w:tcPr>
          <w:p w14:paraId="2BD5066F" w14:textId="77777777" w:rsidR="00F94CAA" w:rsidRPr="00A71D81" w:rsidRDefault="00F94CAA" w:rsidP="00F94CAA"/>
        </w:tc>
        <w:tc>
          <w:tcPr>
            <w:tcW w:w="1105" w:type="dxa"/>
          </w:tcPr>
          <w:p w14:paraId="26648DC4" w14:textId="77777777" w:rsidR="00F94CAA" w:rsidRPr="00A71D81" w:rsidRDefault="00F94CAA" w:rsidP="00F94CAA"/>
        </w:tc>
        <w:tc>
          <w:tcPr>
            <w:tcW w:w="1105" w:type="dxa"/>
          </w:tcPr>
          <w:p w14:paraId="7A9F6FF1" w14:textId="77777777" w:rsidR="00F94CAA" w:rsidRPr="00A71D81" w:rsidRDefault="00F94CAA" w:rsidP="00F94CAA"/>
        </w:tc>
        <w:tc>
          <w:tcPr>
            <w:tcW w:w="1105" w:type="dxa"/>
          </w:tcPr>
          <w:p w14:paraId="5196654A" w14:textId="77777777" w:rsidR="00F94CAA" w:rsidRPr="00A71D81" w:rsidRDefault="00F94CAA" w:rsidP="00F94CAA"/>
        </w:tc>
        <w:tc>
          <w:tcPr>
            <w:tcW w:w="1105" w:type="dxa"/>
          </w:tcPr>
          <w:p w14:paraId="11B8A1BA" w14:textId="77777777" w:rsidR="00F94CAA" w:rsidRPr="00A71D81" w:rsidRDefault="00F94CAA" w:rsidP="00F94CAA"/>
        </w:tc>
      </w:tr>
      <w:tr w:rsidR="00F94CAA" w:rsidRPr="00A71D81" w14:paraId="794B2BB5" w14:textId="77777777" w:rsidTr="002F676A">
        <w:trPr>
          <w:gridAfter w:val="1"/>
          <w:wAfter w:w="1105" w:type="dxa"/>
          <w:trHeight w:val="420"/>
        </w:trPr>
        <w:tc>
          <w:tcPr>
            <w:tcW w:w="1177" w:type="dxa"/>
            <w:vAlign w:val="center"/>
          </w:tcPr>
          <w:p w14:paraId="0239327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750BEBD" w14:textId="53D8AB06" w:rsidR="00F94CAA" w:rsidRPr="00AC354B" w:rsidRDefault="00F94CAA" w:rsidP="00F94CAA">
            <w:pPr>
              <w:jc w:val="center"/>
              <w:rPr>
                <w:rFonts w:ascii="GHEA Grapalat" w:hAnsi="GHEA Grapalat"/>
                <w:sz w:val="18"/>
                <w:szCs w:val="18"/>
              </w:rPr>
            </w:pPr>
            <w:r w:rsidRPr="00AC354B">
              <w:rPr>
                <w:rFonts w:ascii="GHEA Grapalat" w:hAnsi="GHEA Grapalat"/>
                <w:sz w:val="18"/>
                <w:szCs w:val="18"/>
              </w:rPr>
              <w:t>33621560</w:t>
            </w:r>
          </w:p>
        </w:tc>
        <w:tc>
          <w:tcPr>
            <w:tcW w:w="3088" w:type="dxa"/>
            <w:vAlign w:val="center"/>
          </w:tcPr>
          <w:p w14:paraId="1FB24084" w14:textId="3A25F127" w:rsidR="00F94CAA" w:rsidRPr="00AC354B" w:rsidRDefault="00F94CAA" w:rsidP="00F94CAA">
            <w:pPr>
              <w:jc w:val="center"/>
              <w:rPr>
                <w:rFonts w:ascii="GHEA Grapalat" w:hAnsi="GHEA Grapalat"/>
                <w:sz w:val="18"/>
                <w:szCs w:val="18"/>
              </w:rPr>
            </w:pPr>
            <w:r w:rsidRPr="00AC354B">
              <w:rPr>
                <w:rFonts w:ascii="GHEA Grapalat" w:hAnsi="GHEA Grapalat"/>
                <w:sz w:val="18"/>
                <w:szCs w:val="18"/>
              </w:rPr>
              <w:t>Ռամիպրիլ</w:t>
            </w:r>
            <w:r>
              <w:rPr>
                <w:rFonts w:ascii="GHEA Grapalat" w:hAnsi="GHEA Grapalat"/>
                <w:sz w:val="18"/>
                <w:szCs w:val="18"/>
              </w:rPr>
              <w:t xml:space="preserve">, </w:t>
            </w:r>
            <w:r w:rsidRPr="00AC354B">
              <w:rPr>
                <w:rFonts w:ascii="GHEA Grapalat" w:hAnsi="GHEA Grapalat"/>
                <w:sz w:val="18"/>
                <w:szCs w:val="18"/>
              </w:rPr>
              <w:t>Հիդրոքլորթիազիդ</w:t>
            </w:r>
          </w:p>
        </w:tc>
        <w:tc>
          <w:tcPr>
            <w:tcW w:w="660" w:type="dxa"/>
            <w:vAlign w:val="center"/>
          </w:tcPr>
          <w:p w14:paraId="1461C8FE" w14:textId="7107C1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668853B" w14:textId="519E5E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2CBCA73" w14:textId="43AA541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F228974" w14:textId="786826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AFFDB5E" w14:textId="4E8DA5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8F6FC8" w14:textId="2B0A64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BFFBD7" w14:textId="48B660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92D12B7" w14:textId="179BEF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33C561" w14:textId="5432B8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A27FE57" w14:textId="38E7B6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554339" w14:textId="2C3F47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009F99" w14:textId="12B5E0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FF78BC4" w14:textId="667C07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6B9E094" w14:textId="77777777" w:rsidR="00F94CAA" w:rsidRPr="00A71D81" w:rsidRDefault="00F94CAA" w:rsidP="00F94CAA"/>
        </w:tc>
        <w:tc>
          <w:tcPr>
            <w:tcW w:w="1105" w:type="dxa"/>
          </w:tcPr>
          <w:p w14:paraId="33E969B4" w14:textId="77777777" w:rsidR="00F94CAA" w:rsidRPr="00A71D81" w:rsidRDefault="00F94CAA" w:rsidP="00F94CAA"/>
        </w:tc>
        <w:tc>
          <w:tcPr>
            <w:tcW w:w="1105" w:type="dxa"/>
          </w:tcPr>
          <w:p w14:paraId="1C88F35D" w14:textId="77777777" w:rsidR="00F94CAA" w:rsidRPr="00A71D81" w:rsidRDefault="00F94CAA" w:rsidP="00F94CAA"/>
        </w:tc>
        <w:tc>
          <w:tcPr>
            <w:tcW w:w="1105" w:type="dxa"/>
          </w:tcPr>
          <w:p w14:paraId="4CECE983" w14:textId="77777777" w:rsidR="00F94CAA" w:rsidRPr="00A71D81" w:rsidRDefault="00F94CAA" w:rsidP="00F94CAA"/>
        </w:tc>
        <w:tc>
          <w:tcPr>
            <w:tcW w:w="1105" w:type="dxa"/>
          </w:tcPr>
          <w:p w14:paraId="37C71F4E" w14:textId="77777777" w:rsidR="00F94CAA" w:rsidRPr="00A71D81" w:rsidRDefault="00F94CAA" w:rsidP="00F94CAA"/>
        </w:tc>
        <w:tc>
          <w:tcPr>
            <w:tcW w:w="1105" w:type="dxa"/>
          </w:tcPr>
          <w:p w14:paraId="6D08CF92" w14:textId="77777777" w:rsidR="00F94CAA" w:rsidRPr="00A71D81" w:rsidRDefault="00F94CAA" w:rsidP="00F94CAA"/>
        </w:tc>
        <w:tc>
          <w:tcPr>
            <w:tcW w:w="1105" w:type="dxa"/>
          </w:tcPr>
          <w:p w14:paraId="061004E3" w14:textId="77777777" w:rsidR="00F94CAA" w:rsidRPr="00A71D81" w:rsidRDefault="00F94CAA" w:rsidP="00F94CAA"/>
        </w:tc>
        <w:tc>
          <w:tcPr>
            <w:tcW w:w="1105" w:type="dxa"/>
          </w:tcPr>
          <w:p w14:paraId="2F981ADC" w14:textId="77777777" w:rsidR="00F94CAA" w:rsidRPr="00A71D81" w:rsidRDefault="00F94CAA" w:rsidP="00F94CAA"/>
        </w:tc>
      </w:tr>
      <w:tr w:rsidR="00F94CAA" w:rsidRPr="00A71D81" w14:paraId="2D2F9E7C" w14:textId="77777777" w:rsidTr="002F676A">
        <w:trPr>
          <w:gridAfter w:val="1"/>
          <w:wAfter w:w="1105" w:type="dxa"/>
          <w:trHeight w:val="420"/>
        </w:trPr>
        <w:tc>
          <w:tcPr>
            <w:tcW w:w="1177" w:type="dxa"/>
            <w:vAlign w:val="center"/>
          </w:tcPr>
          <w:p w14:paraId="7FE49CC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0609B87" w14:textId="16DFC8D3" w:rsidR="00F94CAA" w:rsidRPr="00AC354B" w:rsidRDefault="00F94CAA" w:rsidP="00F94CAA">
            <w:pPr>
              <w:jc w:val="center"/>
              <w:rPr>
                <w:rFonts w:ascii="GHEA Grapalat" w:hAnsi="GHEA Grapalat"/>
                <w:sz w:val="18"/>
                <w:szCs w:val="18"/>
              </w:rPr>
            </w:pPr>
            <w:r w:rsidRPr="004404D7">
              <w:rPr>
                <w:rFonts w:ascii="GHEA Grapalat" w:hAnsi="GHEA Grapalat"/>
                <w:sz w:val="18"/>
                <w:szCs w:val="18"/>
              </w:rPr>
              <w:t>33621670</w:t>
            </w:r>
          </w:p>
        </w:tc>
        <w:tc>
          <w:tcPr>
            <w:tcW w:w="3088" w:type="dxa"/>
            <w:vAlign w:val="center"/>
          </w:tcPr>
          <w:p w14:paraId="153B33EE" w14:textId="22280EF6" w:rsidR="00F94CAA" w:rsidRPr="00AC354B" w:rsidRDefault="00F94CAA" w:rsidP="00F94CAA">
            <w:pPr>
              <w:jc w:val="center"/>
              <w:rPr>
                <w:rFonts w:ascii="GHEA Grapalat" w:hAnsi="GHEA Grapalat"/>
                <w:sz w:val="18"/>
                <w:szCs w:val="18"/>
              </w:rPr>
            </w:pPr>
            <w:r w:rsidRPr="004404D7">
              <w:rPr>
                <w:rFonts w:ascii="GHEA Grapalat" w:hAnsi="GHEA Grapalat"/>
                <w:color w:val="000000"/>
                <w:sz w:val="18"/>
                <w:szCs w:val="18"/>
              </w:rPr>
              <w:t>Բիսոպրոլոլ, պերինդոպրիլ</w:t>
            </w:r>
          </w:p>
        </w:tc>
        <w:tc>
          <w:tcPr>
            <w:tcW w:w="660" w:type="dxa"/>
            <w:vAlign w:val="center"/>
          </w:tcPr>
          <w:p w14:paraId="1B43F98C" w14:textId="3F31283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9C927AA" w14:textId="5BE050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5036C77" w14:textId="477076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F64E48C" w14:textId="407C60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CA0CE76" w14:textId="7EA163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01D6B99" w14:textId="1065FD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B5812F" w14:textId="33CA50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29AF2F" w14:textId="738D5F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B326003" w14:textId="11980E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69A26EF" w14:textId="116C44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2D4827B" w14:textId="018BE0B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9E727D" w14:textId="6E3902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29AFC07" w14:textId="1C1B4A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EC3717C" w14:textId="77777777" w:rsidR="00F94CAA" w:rsidRPr="00A71D81" w:rsidRDefault="00F94CAA" w:rsidP="00F94CAA"/>
        </w:tc>
        <w:tc>
          <w:tcPr>
            <w:tcW w:w="1105" w:type="dxa"/>
          </w:tcPr>
          <w:p w14:paraId="4AE56CD3" w14:textId="77777777" w:rsidR="00F94CAA" w:rsidRPr="00A71D81" w:rsidRDefault="00F94CAA" w:rsidP="00F94CAA"/>
        </w:tc>
        <w:tc>
          <w:tcPr>
            <w:tcW w:w="1105" w:type="dxa"/>
          </w:tcPr>
          <w:p w14:paraId="5E8CBF21" w14:textId="77777777" w:rsidR="00F94CAA" w:rsidRPr="00A71D81" w:rsidRDefault="00F94CAA" w:rsidP="00F94CAA"/>
        </w:tc>
        <w:tc>
          <w:tcPr>
            <w:tcW w:w="1105" w:type="dxa"/>
          </w:tcPr>
          <w:p w14:paraId="588D4514" w14:textId="77777777" w:rsidR="00F94CAA" w:rsidRPr="00A71D81" w:rsidRDefault="00F94CAA" w:rsidP="00F94CAA"/>
        </w:tc>
        <w:tc>
          <w:tcPr>
            <w:tcW w:w="1105" w:type="dxa"/>
          </w:tcPr>
          <w:p w14:paraId="3EA00647" w14:textId="77777777" w:rsidR="00F94CAA" w:rsidRPr="00A71D81" w:rsidRDefault="00F94CAA" w:rsidP="00F94CAA"/>
        </w:tc>
        <w:tc>
          <w:tcPr>
            <w:tcW w:w="1105" w:type="dxa"/>
          </w:tcPr>
          <w:p w14:paraId="1C1DAEDB" w14:textId="77777777" w:rsidR="00F94CAA" w:rsidRPr="00A71D81" w:rsidRDefault="00F94CAA" w:rsidP="00F94CAA"/>
        </w:tc>
        <w:tc>
          <w:tcPr>
            <w:tcW w:w="1105" w:type="dxa"/>
          </w:tcPr>
          <w:p w14:paraId="39C9D1F7" w14:textId="77777777" w:rsidR="00F94CAA" w:rsidRPr="00A71D81" w:rsidRDefault="00F94CAA" w:rsidP="00F94CAA"/>
        </w:tc>
        <w:tc>
          <w:tcPr>
            <w:tcW w:w="1105" w:type="dxa"/>
          </w:tcPr>
          <w:p w14:paraId="0E88B25F" w14:textId="77777777" w:rsidR="00F94CAA" w:rsidRPr="00A71D81" w:rsidRDefault="00F94CAA" w:rsidP="00F94CAA"/>
        </w:tc>
      </w:tr>
      <w:tr w:rsidR="00F94CAA" w:rsidRPr="00A71D81" w14:paraId="3D48B47A" w14:textId="77777777" w:rsidTr="002F676A">
        <w:trPr>
          <w:gridAfter w:val="1"/>
          <w:wAfter w:w="1105" w:type="dxa"/>
          <w:trHeight w:val="420"/>
        </w:trPr>
        <w:tc>
          <w:tcPr>
            <w:tcW w:w="1177" w:type="dxa"/>
            <w:vAlign w:val="center"/>
          </w:tcPr>
          <w:p w14:paraId="57CCC9D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668D735" w14:textId="2940709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33611350</w:t>
            </w:r>
          </w:p>
        </w:tc>
        <w:tc>
          <w:tcPr>
            <w:tcW w:w="3088" w:type="dxa"/>
            <w:vAlign w:val="center"/>
          </w:tcPr>
          <w:p w14:paraId="5F1507BC" w14:textId="282BC9D0"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Բիսոպրոլոլ, պերինդոպրիլ</w:t>
            </w:r>
          </w:p>
        </w:tc>
        <w:tc>
          <w:tcPr>
            <w:tcW w:w="660" w:type="dxa"/>
            <w:vAlign w:val="center"/>
          </w:tcPr>
          <w:p w14:paraId="44D69E53" w14:textId="5E0BAA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884A69F" w14:textId="0099F0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F9251D" w14:textId="2CA3E1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8118D0B" w14:textId="261F57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45CD216" w14:textId="1B633E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7F46FD4" w14:textId="495819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773100D" w14:textId="53D4F3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3B9C1E" w14:textId="2B972F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E0D2C2" w14:textId="62131B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5024E98" w14:textId="122439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8DE946" w14:textId="12AF96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33AE3EB" w14:textId="751A6B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5467EC5" w14:textId="11ADE1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C7A2196" w14:textId="77777777" w:rsidR="00F94CAA" w:rsidRPr="00A71D81" w:rsidRDefault="00F94CAA" w:rsidP="00F94CAA"/>
        </w:tc>
        <w:tc>
          <w:tcPr>
            <w:tcW w:w="1105" w:type="dxa"/>
          </w:tcPr>
          <w:p w14:paraId="34673F0D" w14:textId="77777777" w:rsidR="00F94CAA" w:rsidRPr="00A71D81" w:rsidRDefault="00F94CAA" w:rsidP="00F94CAA"/>
        </w:tc>
        <w:tc>
          <w:tcPr>
            <w:tcW w:w="1105" w:type="dxa"/>
          </w:tcPr>
          <w:p w14:paraId="77EA9B1A" w14:textId="77777777" w:rsidR="00F94CAA" w:rsidRPr="00A71D81" w:rsidRDefault="00F94CAA" w:rsidP="00F94CAA"/>
        </w:tc>
        <w:tc>
          <w:tcPr>
            <w:tcW w:w="1105" w:type="dxa"/>
          </w:tcPr>
          <w:p w14:paraId="7E4D3C49" w14:textId="77777777" w:rsidR="00F94CAA" w:rsidRPr="00A71D81" w:rsidRDefault="00F94CAA" w:rsidP="00F94CAA"/>
        </w:tc>
        <w:tc>
          <w:tcPr>
            <w:tcW w:w="1105" w:type="dxa"/>
          </w:tcPr>
          <w:p w14:paraId="740EC8DB" w14:textId="77777777" w:rsidR="00F94CAA" w:rsidRPr="00A71D81" w:rsidRDefault="00F94CAA" w:rsidP="00F94CAA"/>
        </w:tc>
        <w:tc>
          <w:tcPr>
            <w:tcW w:w="1105" w:type="dxa"/>
          </w:tcPr>
          <w:p w14:paraId="763C8200" w14:textId="77777777" w:rsidR="00F94CAA" w:rsidRPr="00A71D81" w:rsidRDefault="00F94CAA" w:rsidP="00F94CAA"/>
        </w:tc>
        <w:tc>
          <w:tcPr>
            <w:tcW w:w="1105" w:type="dxa"/>
          </w:tcPr>
          <w:p w14:paraId="0A54315D" w14:textId="77777777" w:rsidR="00F94CAA" w:rsidRPr="00A71D81" w:rsidRDefault="00F94CAA" w:rsidP="00F94CAA"/>
        </w:tc>
        <w:tc>
          <w:tcPr>
            <w:tcW w:w="1105" w:type="dxa"/>
          </w:tcPr>
          <w:p w14:paraId="5AF67DE6" w14:textId="77777777" w:rsidR="00F94CAA" w:rsidRPr="00A71D81" w:rsidRDefault="00F94CAA" w:rsidP="00F94CAA"/>
        </w:tc>
      </w:tr>
      <w:tr w:rsidR="00F94CAA" w:rsidRPr="00A71D81" w14:paraId="141BA799" w14:textId="77777777" w:rsidTr="002F676A">
        <w:trPr>
          <w:gridAfter w:val="1"/>
          <w:wAfter w:w="1105" w:type="dxa"/>
          <w:trHeight w:val="420"/>
        </w:trPr>
        <w:tc>
          <w:tcPr>
            <w:tcW w:w="1177" w:type="dxa"/>
            <w:vAlign w:val="center"/>
          </w:tcPr>
          <w:p w14:paraId="246960B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9B04363" w14:textId="03F944C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33661156</w:t>
            </w:r>
          </w:p>
        </w:tc>
        <w:tc>
          <w:tcPr>
            <w:tcW w:w="3088" w:type="dxa"/>
            <w:vAlign w:val="center"/>
          </w:tcPr>
          <w:p w14:paraId="7A163747" w14:textId="0CD0D9AB"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Ասկորբինաթթու</w:t>
            </w:r>
          </w:p>
        </w:tc>
        <w:tc>
          <w:tcPr>
            <w:tcW w:w="660" w:type="dxa"/>
            <w:vAlign w:val="center"/>
          </w:tcPr>
          <w:p w14:paraId="4153AAFC" w14:textId="56C384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1D359B1" w14:textId="25B9113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424B477" w14:textId="47D63E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F2C18E9" w14:textId="0123C9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9C4A121" w14:textId="54E60D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766137A" w14:textId="1893B2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2061AC6" w14:textId="752AAD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3DBD2D" w14:textId="015D35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E8F3760" w14:textId="6FE11C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74C280F" w14:textId="2A1B58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A9742E" w14:textId="761136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2DAF36A" w14:textId="0D6EE7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4B8CFCC" w14:textId="72AC56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10897FB" w14:textId="77777777" w:rsidR="00F94CAA" w:rsidRPr="00A71D81" w:rsidRDefault="00F94CAA" w:rsidP="00F94CAA"/>
        </w:tc>
        <w:tc>
          <w:tcPr>
            <w:tcW w:w="1105" w:type="dxa"/>
          </w:tcPr>
          <w:p w14:paraId="21BB64FB" w14:textId="77777777" w:rsidR="00F94CAA" w:rsidRPr="00A71D81" w:rsidRDefault="00F94CAA" w:rsidP="00F94CAA"/>
        </w:tc>
        <w:tc>
          <w:tcPr>
            <w:tcW w:w="1105" w:type="dxa"/>
          </w:tcPr>
          <w:p w14:paraId="2D1DC122" w14:textId="77777777" w:rsidR="00F94CAA" w:rsidRPr="00A71D81" w:rsidRDefault="00F94CAA" w:rsidP="00F94CAA"/>
        </w:tc>
        <w:tc>
          <w:tcPr>
            <w:tcW w:w="1105" w:type="dxa"/>
          </w:tcPr>
          <w:p w14:paraId="698707EC" w14:textId="77777777" w:rsidR="00F94CAA" w:rsidRPr="00A71D81" w:rsidRDefault="00F94CAA" w:rsidP="00F94CAA"/>
        </w:tc>
        <w:tc>
          <w:tcPr>
            <w:tcW w:w="1105" w:type="dxa"/>
          </w:tcPr>
          <w:p w14:paraId="7C47C904" w14:textId="77777777" w:rsidR="00F94CAA" w:rsidRPr="00A71D81" w:rsidRDefault="00F94CAA" w:rsidP="00F94CAA"/>
        </w:tc>
        <w:tc>
          <w:tcPr>
            <w:tcW w:w="1105" w:type="dxa"/>
          </w:tcPr>
          <w:p w14:paraId="68F787F3" w14:textId="77777777" w:rsidR="00F94CAA" w:rsidRPr="00A71D81" w:rsidRDefault="00F94CAA" w:rsidP="00F94CAA"/>
        </w:tc>
        <w:tc>
          <w:tcPr>
            <w:tcW w:w="1105" w:type="dxa"/>
          </w:tcPr>
          <w:p w14:paraId="7B276BE3" w14:textId="77777777" w:rsidR="00F94CAA" w:rsidRPr="00A71D81" w:rsidRDefault="00F94CAA" w:rsidP="00F94CAA"/>
        </w:tc>
        <w:tc>
          <w:tcPr>
            <w:tcW w:w="1105" w:type="dxa"/>
          </w:tcPr>
          <w:p w14:paraId="3262D1E9" w14:textId="77777777" w:rsidR="00F94CAA" w:rsidRPr="00A71D81" w:rsidRDefault="00F94CAA" w:rsidP="00F94CAA"/>
        </w:tc>
      </w:tr>
      <w:tr w:rsidR="00F94CAA" w:rsidRPr="00A71D81" w14:paraId="11E76F96" w14:textId="77777777" w:rsidTr="002F676A">
        <w:trPr>
          <w:gridAfter w:val="1"/>
          <w:wAfter w:w="1105" w:type="dxa"/>
          <w:trHeight w:val="420"/>
        </w:trPr>
        <w:tc>
          <w:tcPr>
            <w:tcW w:w="1177" w:type="dxa"/>
            <w:vAlign w:val="center"/>
          </w:tcPr>
          <w:p w14:paraId="70E614A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5B303C3" w14:textId="76B08550"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33631491</w:t>
            </w:r>
          </w:p>
        </w:tc>
        <w:tc>
          <w:tcPr>
            <w:tcW w:w="3088" w:type="dxa"/>
            <w:vAlign w:val="center"/>
          </w:tcPr>
          <w:p w14:paraId="7FA4398F" w14:textId="6CF73443"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Ցետիրիզին</w:t>
            </w:r>
          </w:p>
        </w:tc>
        <w:tc>
          <w:tcPr>
            <w:tcW w:w="660" w:type="dxa"/>
            <w:vAlign w:val="center"/>
          </w:tcPr>
          <w:p w14:paraId="5A412E77" w14:textId="588345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A06D77" w14:textId="3F1902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29426BA" w14:textId="3D939A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89E85C3" w14:textId="629AA8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47E5BAA" w14:textId="62457A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E8F49B8" w14:textId="1E6F79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A0C0430" w14:textId="358F9A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A09984D" w14:textId="611EB08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24AD46" w14:textId="7166BB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3180E1A" w14:textId="0D3502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E1D3B6" w14:textId="45A949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E83C5E8" w14:textId="0A730D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04C387E" w14:textId="7AD504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71FD9C6" w14:textId="77777777" w:rsidR="00F94CAA" w:rsidRPr="00A71D81" w:rsidRDefault="00F94CAA" w:rsidP="00F94CAA"/>
        </w:tc>
        <w:tc>
          <w:tcPr>
            <w:tcW w:w="1105" w:type="dxa"/>
          </w:tcPr>
          <w:p w14:paraId="6BF2238C" w14:textId="77777777" w:rsidR="00F94CAA" w:rsidRPr="00A71D81" w:rsidRDefault="00F94CAA" w:rsidP="00F94CAA"/>
        </w:tc>
        <w:tc>
          <w:tcPr>
            <w:tcW w:w="1105" w:type="dxa"/>
          </w:tcPr>
          <w:p w14:paraId="434A96EE" w14:textId="77777777" w:rsidR="00F94CAA" w:rsidRPr="00A71D81" w:rsidRDefault="00F94CAA" w:rsidP="00F94CAA"/>
        </w:tc>
        <w:tc>
          <w:tcPr>
            <w:tcW w:w="1105" w:type="dxa"/>
          </w:tcPr>
          <w:p w14:paraId="1F8CF45E" w14:textId="77777777" w:rsidR="00F94CAA" w:rsidRPr="00A71D81" w:rsidRDefault="00F94CAA" w:rsidP="00F94CAA"/>
        </w:tc>
        <w:tc>
          <w:tcPr>
            <w:tcW w:w="1105" w:type="dxa"/>
          </w:tcPr>
          <w:p w14:paraId="7D876DB2" w14:textId="77777777" w:rsidR="00F94CAA" w:rsidRPr="00A71D81" w:rsidRDefault="00F94CAA" w:rsidP="00F94CAA"/>
        </w:tc>
        <w:tc>
          <w:tcPr>
            <w:tcW w:w="1105" w:type="dxa"/>
          </w:tcPr>
          <w:p w14:paraId="4F8844AB" w14:textId="77777777" w:rsidR="00F94CAA" w:rsidRPr="00A71D81" w:rsidRDefault="00F94CAA" w:rsidP="00F94CAA"/>
        </w:tc>
        <w:tc>
          <w:tcPr>
            <w:tcW w:w="1105" w:type="dxa"/>
          </w:tcPr>
          <w:p w14:paraId="39BF2977" w14:textId="77777777" w:rsidR="00F94CAA" w:rsidRPr="00A71D81" w:rsidRDefault="00F94CAA" w:rsidP="00F94CAA"/>
        </w:tc>
        <w:tc>
          <w:tcPr>
            <w:tcW w:w="1105" w:type="dxa"/>
          </w:tcPr>
          <w:p w14:paraId="75A68FCC" w14:textId="77777777" w:rsidR="00F94CAA" w:rsidRPr="00A71D81" w:rsidRDefault="00F94CAA" w:rsidP="00F94CAA"/>
        </w:tc>
      </w:tr>
      <w:tr w:rsidR="00F94CAA" w:rsidRPr="00A71D81" w14:paraId="676BAD4C" w14:textId="77777777" w:rsidTr="002F676A">
        <w:trPr>
          <w:gridAfter w:val="1"/>
          <w:wAfter w:w="1105" w:type="dxa"/>
          <w:trHeight w:val="420"/>
        </w:trPr>
        <w:tc>
          <w:tcPr>
            <w:tcW w:w="1177" w:type="dxa"/>
            <w:vAlign w:val="center"/>
          </w:tcPr>
          <w:p w14:paraId="0C4EF88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CA23AC6" w14:textId="28E432C6" w:rsidR="00F94CAA" w:rsidRPr="004404D7" w:rsidRDefault="00F94CAA" w:rsidP="00F94CAA">
            <w:pPr>
              <w:jc w:val="center"/>
              <w:rPr>
                <w:rFonts w:ascii="GHEA Grapalat" w:hAnsi="GHEA Grapalat"/>
                <w:sz w:val="18"/>
                <w:szCs w:val="18"/>
              </w:rPr>
            </w:pPr>
            <w:r w:rsidRPr="009418FA">
              <w:rPr>
                <w:rFonts w:ascii="GHEA Grapalat" w:hAnsi="GHEA Grapalat"/>
                <w:sz w:val="18"/>
                <w:szCs w:val="18"/>
              </w:rPr>
              <w:t>33621710</w:t>
            </w:r>
          </w:p>
        </w:tc>
        <w:tc>
          <w:tcPr>
            <w:tcW w:w="3088" w:type="dxa"/>
            <w:vAlign w:val="center"/>
          </w:tcPr>
          <w:p w14:paraId="06B599F2" w14:textId="557C9A90" w:rsidR="00F94CAA" w:rsidRPr="004404D7" w:rsidRDefault="00F94CAA" w:rsidP="00F94CAA">
            <w:pPr>
              <w:jc w:val="center"/>
              <w:rPr>
                <w:rFonts w:ascii="GHEA Grapalat" w:hAnsi="GHEA Grapalat"/>
                <w:color w:val="000000"/>
                <w:sz w:val="18"/>
                <w:szCs w:val="18"/>
              </w:rPr>
            </w:pPr>
            <w:r w:rsidRPr="009418FA">
              <w:rPr>
                <w:rFonts w:ascii="GHEA Grapalat" w:hAnsi="GHEA Grapalat"/>
                <w:color w:val="000000"/>
                <w:sz w:val="18"/>
                <w:szCs w:val="18"/>
              </w:rPr>
              <w:t>Ատենալոլ  25մգ</w:t>
            </w:r>
          </w:p>
        </w:tc>
        <w:tc>
          <w:tcPr>
            <w:tcW w:w="660" w:type="dxa"/>
            <w:vAlign w:val="center"/>
          </w:tcPr>
          <w:p w14:paraId="7FDF8E7C" w14:textId="5927E5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E6A2661" w14:textId="6A8A22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94F307B" w14:textId="505949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E039EF9" w14:textId="0C577A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BF68A74" w14:textId="13089E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C2A4F5F" w14:textId="4CB656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E33B112" w14:textId="0A1A40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01CFD45" w14:textId="2C3807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2D121E" w14:textId="7C8B4F1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31CB866" w14:textId="076503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FDB2768" w14:textId="493625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837F0D" w14:textId="3D5B3C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0ADC707" w14:textId="7038C7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5B91EF3" w14:textId="77777777" w:rsidR="00F94CAA" w:rsidRPr="00A71D81" w:rsidRDefault="00F94CAA" w:rsidP="00F94CAA"/>
        </w:tc>
        <w:tc>
          <w:tcPr>
            <w:tcW w:w="1105" w:type="dxa"/>
          </w:tcPr>
          <w:p w14:paraId="69E52E16" w14:textId="77777777" w:rsidR="00F94CAA" w:rsidRPr="00A71D81" w:rsidRDefault="00F94CAA" w:rsidP="00F94CAA"/>
        </w:tc>
        <w:tc>
          <w:tcPr>
            <w:tcW w:w="1105" w:type="dxa"/>
          </w:tcPr>
          <w:p w14:paraId="1825EBB8" w14:textId="77777777" w:rsidR="00F94CAA" w:rsidRPr="00A71D81" w:rsidRDefault="00F94CAA" w:rsidP="00F94CAA"/>
        </w:tc>
        <w:tc>
          <w:tcPr>
            <w:tcW w:w="1105" w:type="dxa"/>
          </w:tcPr>
          <w:p w14:paraId="01D0B0A3" w14:textId="77777777" w:rsidR="00F94CAA" w:rsidRPr="00A71D81" w:rsidRDefault="00F94CAA" w:rsidP="00F94CAA"/>
        </w:tc>
        <w:tc>
          <w:tcPr>
            <w:tcW w:w="1105" w:type="dxa"/>
          </w:tcPr>
          <w:p w14:paraId="3E1518EF" w14:textId="77777777" w:rsidR="00F94CAA" w:rsidRPr="00A71D81" w:rsidRDefault="00F94CAA" w:rsidP="00F94CAA"/>
        </w:tc>
        <w:tc>
          <w:tcPr>
            <w:tcW w:w="1105" w:type="dxa"/>
          </w:tcPr>
          <w:p w14:paraId="4A6A59C0" w14:textId="77777777" w:rsidR="00F94CAA" w:rsidRPr="00A71D81" w:rsidRDefault="00F94CAA" w:rsidP="00F94CAA"/>
        </w:tc>
        <w:tc>
          <w:tcPr>
            <w:tcW w:w="1105" w:type="dxa"/>
          </w:tcPr>
          <w:p w14:paraId="6D01EBD2" w14:textId="77777777" w:rsidR="00F94CAA" w:rsidRPr="00A71D81" w:rsidRDefault="00F94CAA" w:rsidP="00F94CAA"/>
        </w:tc>
        <w:tc>
          <w:tcPr>
            <w:tcW w:w="1105" w:type="dxa"/>
          </w:tcPr>
          <w:p w14:paraId="7DC0C5A8" w14:textId="77777777" w:rsidR="00F94CAA" w:rsidRPr="00A71D81" w:rsidRDefault="00F94CAA" w:rsidP="00F94CAA"/>
        </w:tc>
      </w:tr>
      <w:tr w:rsidR="00F94CAA" w:rsidRPr="00A71D81" w14:paraId="6552A54D" w14:textId="77777777" w:rsidTr="002F676A">
        <w:trPr>
          <w:gridAfter w:val="1"/>
          <w:wAfter w:w="1105" w:type="dxa"/>
          <w:trHeight w:val="420"/>
        </w:trPr>
        <w:tc>
          <w:tcPr>
            <w:tcW w:w="1177" w:type="dxa"/>
            <w:vAlign w:val="center"/>
          </w:tcPr>
          <w:p w14:paraId="03B5580D"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EFF8C5D" w14:textId="2E9C5A30" w:rsidR="00F94CAA" w:rsidRPr="009418FA" w:rsidRDefault="00F94CAA" w:rsidP="00F94CAA">
            <w:pPr>
              <w:jc w:val="center"/>
              <w:rPr>
                <w:rFonts w:ascii="GHEA Grapalat" w:hAnsi="GHEA Grapalat"/>
                <w:sz w:val="18"/>
                <w:szCs w:val="18"/>
              </w:rPr>
            </w:pPr>
            <w:r w:rsidRPr="004404D7">
              <w:rPr>
                <w:rFonts w:ascii="GHEA Grapalat" w:hAnsi="GHEA Grapalat"/>
                <w:sz w:val="18"/>
                <w:szCs w:val="18"/>
              </w:rPr>
              <w:t>33691212</w:t>
            </w:r>
          </w:p>
        </w:tc>
        <w:tc>
          <w:tcPr>
            <w:tcW w:w="3088" w:type="dxa"/>
            <w:vAlign w:val="center"/>
          </w:tcPr>
          <w:p w14:paraId="0CB8C67B" w14:textId="3F3CBFF9" w:rsidR="00F94CAA" w:rsidRPr="009418FA"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Դիոսմին -հեսպերիդին</w:t>
            </w:r>
          </w:p>
        </w:tc>
        <w:tc>
          <w:tcPr>
            <w:tcW w:w="660" w:type="dxa"/>
            <w:vAlign w:val="center"/>
          </w:tcPr>
          <w:p w14:paraId="27A3061F" w14:textId="4D44FF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42E97E6" w14:textId="6B0794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A8614B7" w14:textId="1CD4CF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4D5993C" w14:textId="2B26F9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6443E1" w14:textId="113E2F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E8CC13D" w14:textId="19B66A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DE2B56" w14:textId="061C40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E31447A" w14:textId="04E5C4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31CEC0A" w14:textId="7D9E3A1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7980ECE" w14:textId="3A26DC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7CC024" w14:textId="7FE895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FE3ED9C" w14:textId="18C1B5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61F4CEB" w14:textId="5A4F8DA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9D6A5A5" w14:textId="77777777" w:rsidR="00F94CAA" w:rsidRPr="00A71D81" w:rsidRDefault="00F94CAA" w:rsidP="00F94CAA"/>
        </w:tc>
        <w:tc>
          <w:tcPr>
            <w:tcW w:w="1105" w:type="dxa"/>
          </w:tcPr>
          <w:p w14:paraId="0A9D6F5B" w14:textId="77777777" w:rsidR="00F94CAA" w:rsidRPr="00A71D81" w:rsidRDefault="00F94CAA" w:rsidP="00F94CAA"/>
        </w:tc>
        <w:tc>
          <w:tcPr>
            <w:tcW w:w="1105" w:type="dxa"/>
          </w:tcPr>
          <w:p w14:paraId="54C5A350" w14:textId="77777777" w:rsidR="00F94CAA" w:rsidRPr="00A71D81" w:rsidRDefault="00F94CAA" w:rsidP="00F94CAA"/>
        </w:tc>
        <w:tc>
          <w:tcPr>
            <w:tcW w:w="1105" w:type="dxa"/>
          </w:tcPr>
          <w:p w14:paraId="3D17292D" w14:textId="77777777" w:rsidR="00F94CAA" w:rsidRPr="00A71D81" w:rsidRDefault="00F94CAA" w:rsidP="00F94CAA"/>
        </w:tc>
        <w:tc>
          <w:tcPr>
            <w:tcW w:w="1105" w:type="dxa"/>
          </w:tcPr>
          <w:p w14:paraId="3C937984" w14:textId="77777777" w:rsidR="00F94CAA" w:rsidRPr="00A71D81" w:rsidRDefault="00F94CAA" w:rsidP="00F94CAA"/>
        </w:tc>
        <w:tc>
          <w:tcPr>
            <w:tcW w:w="1105" w:type="dxa"/>
          </w:tcPr>
          <w:p w14:paraId="00A99273" w14:textId="77777777" w:rsidR="00F94CAA" w:rsidRPr="00A71D81" w:rsidRDefault="00F94CAA" w:rsidP="00F94CAA"/>
        </w:tc>
        <w:tc>
          <w:tcPr>
            <w:tcW w:w="1105" w:type="dxa"/>
          </w:tcPr>
          <w:p w14:paraId="046402EC" w14:textId="77777777" w:rsidR="00F94CAA" w:rsidRPr="00A71D81" w:rsidRDefault="00F94CAA" w:rsidP="00F94CAA"/>
        </w:tc>
        <w:tc>
          <w:tcPr>
            <w:tcW w:w="1105" w:type="dxa"/>
          </w:tcPr>
          <w:p w14:paraId="0BD0D39B" w14:textId="77777777" w:rsidR="00F94CAA" w:rsidRPr="00A71D81" w:rsidRDefault="00F94CAA" w:rsidP="00F94CAA"/>
        </w:tc>
      </w:tr>
      <w:tr w:rsidR="00F94CAA" w:rsidRPr="00A71D81" w14:paraId="59625F8A" w14:textId="77777777" w:rsidTr="002F676A">
        <w:trPr>
          <w:gridAfter w:val="1"/>
          <w:wAfter w:w="1105" w:type="dxa"/>
          <w:trHeight w:val="420"/>
        </w:trPr>
        <w:tc>
          <w:tcPr>
            <w:tcW w:w="1177" w:type="dxa"/>
            <w:vAlign w:val="center"/>
          </w:tcPr>
          <w:p w14:paraId="29EABFC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DCD13BC" w14:textId="2DF80A9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33661128</w:t>
            </w:r>
          </w:p>
        </w:tc>
        <w:tc>
          <w:tcPr>
            <w:tcW w:w="3088" w:type="dxa"/>
            <w:vAlign w:val="center"/>
          </w:tcPr>
          <w:p w14:paraId="2F7ADB3B" w14:textId="1FBB64C7"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Կարբամազեպին</w:t>
            </w:r>
          </w:p>
        </w:tc>
        <w:tc>
          <w:tcPr>
            <w:tcW w:w="660" w:type="dxa"/>
            <w:vAlign w:val="center"/>
          </w:tcPr>
          <w:p w14:paraId="1739284C" w14:textId="38FB37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6CBB87D" w14:textId="188794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07154D2" w14:textId="245992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6CFEC15" w14:textId="1B6280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A0BBC5" w14:textId="2CEFF0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E503BBF" w14:textId="0BEC1A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10FDA8" w14:textId="7BBEB3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DFE5C1" w14:textId="5DED58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7E0125" w14:textId="757105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DFEAECD" w14:textId="0BFF02B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E84B773" w14:textId="5117F7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47EB3D4" w14:textId="1F83AA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BC5D25D" w14:textId="192F5B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F24077D" w14:textId="77777777" w:rsidR="00F94CAA" w:rsidRPr="00A71D81" w:rsidRDefault="00F94CAA" w:rsidP="00F94CAA"/>
        </w:tc>
        <w:tc>
          <w:tcPr>
            <w:tcW w:w="1105" w:type="dxa"/>
          </w:tcPr>
          <w:p w14:paraId="144007C0" w14:textId="77777777" w:rsidR="00F94CAA" w:rsidRPr="00A71D81" w:rsidRDefault="00F94CAA" w:rsidP="00F94CAA"/>
        </w:tc>
        <w:tc>
          <w:tcPr>
            <w:tcW w:w="1105" w:type="dxa"/>
          </w:tcPr>
          <w:p w14:paraId="77761335" w14:textId="77777777" w:rsidR="00F94CAA" w:rsidRPr="00A71D81" w:rsidRDefault="00F94CAA" w:rsidP="00F94CAA"/>
        </w:tc>
        <w:tc>
          <w:tcPr>
            <w:tcW w:w="1105" w:type="dxa"/>
          </w:tcPr>
          <w:p w14:paraId="07CBDCE1" w14:textId="77777777" w:rsidR="00F94CAA" w:rsidRPr="00A71D81" w:rsidRDefault="00F94CAA" w:rsidP="00F94CAA"/>
        </w:tc>
        <w:tc>
          <w:tcPr>
            <w:tcW w:w="1105" w:type="dxa"/>
          </w:tcPr>
          <w:p w14:paraId="32E56AB2" w14:textId="77777777" w:rsidR="00F94CAA" w:rsidRPr="00A71D81" w:rsidRDefault="00F94CAA" w:rsidP="00F94CAA"/>
        </w:tc>
        <w:tc>
          <w:tcPr>
            <w:tcW w:w="1105" w:type="dxa"/>
          </w:tcPr>
          <w:p w14:paraId="263B0908" w14:textId="77777777" w:rsidR="00F94CAA" w:rsidRPr="00A71D81" w:rsidRDefault="00F94CAA" w:rsidP="00F94CAA"/>
        </w:tc>
        <w:tc>
          <w:tcPr>
            <w:tcW w:w="1105" w:type="dxa"/>
          </w:tcPr>
          <w:p w14:paraId="41D62DA1" w14:textId="77777777" w:rsidR="00F94CAA" w:rsidRPr="00A71D81" w:rsidRDefault="00F94CAA" w:rsidP="00F94CAA"/>
        </w:tc>
        <w:tc>
          <w:tcPr>
            <w:tcW w:w="1105" w:type="dxa"/>
          </w:tcPr>
          <w:p w14:paraId="50A15C65" w14:textId="77777777" w:rsidR="00F94CAA" w:rsidRPr="00A71D81" w:rsidRDefault="00F94CAA" w:rsidP="00F94CAA"/>
        </w:tc>
      </w:tr>
      <w:tr w:rsidR="00F94CAA" w:rsidRPr="00A71D81" w14:paraId="35058E15" w14:textId="77777777" w:rsidTr="002F676A">
        <w:trPr>
          <w:gridAfter w:val="1"/>
          <w:wAfter w:w="1105" w:type="dxa"/>
          <w:trHeight w:val="420"/>
        </w:trPr>
        <w:tc>
          <w:tcPr>
            <w:tcW w:w="1177" w:type="dxa"/>
            <w:vAlign w:val="center"/>
          </w:tcPr>
          <w:p w14:paraId="4244FC7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B9763DC" w14:textId="31288B8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33661122</w:t>
            </w:r>
          </w:p>
        </w:tc>
        <w:tc>
          <w:tcPr>
            <w:tcW w:w="3088" w:type="dxa"/>
            <w:vAlign w:val="center"/>
          </w:tcPr>
          <w:p w14:paraId="29DED2F4" w14:textId="7B7C9F76"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Պարացետամոլ</w:t>
            </w:r>
          </w:p>
        </w:tc>
        <w:tc>
          <w:tcPr>
            <w:tcW w:w="660" w:type="dxa"/>
            <w:vAlign w:val="center"/>
          </w:tcPr>
          <w:p w14:paraId="644FA0FF" w14:textId="48E6F5A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DE045FB" w14:textId="5F6BF8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FE984DF" w14:textId="4C3627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C9B6549" w14:textId="54A09E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089682E" w14:textId="30E727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26E6B34" w14:textId="2ED207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113701A" w14:textId="4A7485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C0507D" w14:textId="7334ED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9DCAA59" w14:textId="5091FC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17FDC98" w14:textId="0B8CB5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3E78E6" w14:textId="301B4D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B10CEA" w14:textId="227856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7491C24" w14:textId="7D8A1F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AC94E38" w14:textId="77777777" w:rsidR="00F94CAA" w:rsidRPr="00A71D81" w:rsidRDefault="00F94CAA" w:rsidP="00F94CAA"/>
        </w:tc>
        <w:tc>
          <w:tcPr>
            <w:tcW w:w="1105" w:type="dxa"/>
          </w:tcPr>
          <w:p w14:paraId="47CA9C93" w14:textId="77777777" w:rsidR="00F94CAA" w:rsidRPr="00A71D81" w:rsidRDefault="00F94CAA" w:rsidP="00F94CAA"/>
        </w:tc>
        <w:tc>
          <w:tcPr>
            <w:tcW w:w="1105" w:type="dxa"/>
          </w:tcPr>
          <w:p w14:paraId="42E59256" w14:textId="77777777" w:rsidR="00F94CAA" w:rsidRPr="00A71D81" w:rsidRDefault="00F94CAA" w:rsidP="00F94CAA"/>
        </w:tc>
        <w:tc>
          <w:tcPr>
            <w:tcW w:w="1105" w:type="dxa"/>
          </w:tcPr>
          <w:p w14:paraId="7C2BCC66" w14:textId="77777777" w:rsidR="00F94CAA" w:rsidRPr="00A71D81" w:rsidRDefault="00F94CAA" w:rsidP="00F94CAA"/>
        </w:tc>
        <w:tc>
          <w:tcPr>
            <w:tcW w:w="1105" w:type="dxa"/>
          </w:tcPr>
          <w:p w14:paraId="374D591F" w14:textId="77777777" w:rsidR="00F94CAA" w:rsidRPr="00A71D81" w:rsidRDefault="00F94CAA" w:rsidP="00F94CAA"/>
        </w:tc>
        <w:tc>
          <w:tcPr>
            <w:tcW w:w="1105" w:type="dxa"/>
          </w:tcPr>
          <w:p w14:paraId="2D60BBAD" w14:textId="77777777" w:rsidR="00F94CAA" w:rsidRPr="00A71D81" w:rsidRDefault="00F94CAA" w:rsidP="00F94CAA"/>
        </w:tc>
        <w:tc>
          <w:tcPr>
            <w:tcW w:w="1105" w:type="dxa"/>
          </w:tcPr>
          <w:p w14:paraId="730CA546" w14:textId="77777777" w:rsidR="00F94CAA" w:rsidRPr="00A71D81" w:rsidRDefault="00F94CAA" w:rsidP="00F94CAA"/>
        </w:tc>
        <w:tc>
          <w:tcPr>
            <w:tcW w:w="1105" w:type="dxa"/>
          </w:tcPr>
          <w:p w14:paraId="472D6EEE" w14:textId="77777777" w:rsidR="00F94CAA" w:rsidRPr="00A71D81" w:rsidRDefault="00F94CAA" w:rsidP="00F94CAA"/>
        </w:tc>
      </w:tr>
      <w:tr w:rsidR="00F94CAA" w:rsidRPr="00A71D81" w14:paraId="47E763F9" w14:textId="77777777" w:rsidTr="002F676A">
        <w:trPr>
          <w:gridAfter w:val="1"/>
          <w:wAfter w:w="1105" w:type="dxa"/>
          <w:trHeight w:val="420"/>
        </w:trPr>
        <w:tc>
          <w:tcPr>
            <w:tcW w:w="1177" w:type="dxa"/>
            <w:vAlign w:val="center"/>
          </w:tcPr>
          <w:p w14:paraId="3DCCEB79"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9724A29" w14:textId="12F31D5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33661122</w:t>
            </w:r>
          </w:p>
        </w:tc>
        <w:tc>
          <w:tcPr>
            <w:tcW w:w="3088" w:type="dxa"/>
            <w:vAlign w:val="center"/>
          </w:tcPr>
          <w:p w14:paraId="3093F27E" w14:textId="13B8D923"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Պարացետամոլ</w:t>
            </w:r>
          </w:p>
        </w:tc>
        <w:tc>
          <w:tcPr>
            <w:tcW w:w="660" w:type="dxa"/>
            <w:vAlign w:val="center"/>
          </w:tcPr>
          <w:p w14:paraId="36CA9F52" w14:textId="36F743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64ED493" w14:textId="46D70AD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93DBF53" w14:textId="42C81A1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0E1CEA3" w14:textId="119D0C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1C103E0" w14:textId="50EE48D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BE9F37" w14:textId="606DD3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FEEC324" w14:textId="705F413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C124D4" w14:textId="11557D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AEB075" w14:textId="17BD4D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1B4515E" w14:textId="54522C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DA26D53" w14:textId="6F7B07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48CB64" w14:textId="5DECDE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2AF84AF" w14:textId="630E89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28200BF" w14:textId="77777777" w:rsidR="00F94CAA" w:rsidRPr="00A71D81" w:rsidRDefault="00F94CAA" w:rsidP="00F94CAA"/>
        </w:tc>
        <w:tc>
          <w:tcPr>
            <w:tcW w:w="1105" w:type="dxa"/>
          </w:tcPr>
          <w:p w14:paraId="40636AB1" w14:textId="77777777" w:rsidR="00F94CAA" w:rsidRPr="00A71D81" w:rsidRDefault="00F94CAA" w:rsidP="00F94CAA"/>
        </w:tc>
        <w:tc>
          <w:tcPr>
            <w:tcW w:w="1105" w:type="dxa"/>
          </w:tcPr>
          <w:p w14:paraId="4100D0D5" w14:textId="77777777" w:rsidR="00F94CAA" w:rsidRPr="00A71D81" w:rsidRDefault="00F94CAA" w:rsidP="00F94CAA"/>
        </w:tc>
        <w:tc>
          <w:tcPr>
            <w:tcW w:w="1105" w:type="dxa"/>
          </w:tcPr>
          <w:p w14:paraId="57584EA0" w14:textId="77777777" w:rsidR="00F94CAA" w:rsidRPr="00A71D81" w:rsidRDefault="00F94CAA" w:rsidP="00F94CAA"/>
        </w:tc>
        <w:tc>
          <w:tcPr>
            <w:tcW w:w="1105" w:type="dxa"/>
          </w:tcPr>
          <w:p w14:paraId="71CD2265" w14:textId="77777777" w:rsidR="00F94CAA" w:rsidRPr="00A71D81" w:rsidRDefault="00F94CAA" w:rsidP="00F94CAA"/>
        </w:tc>
        <w:tc>
          <w:tcPr>
            <w:tcW w:w="1105" w:type="dxa"/>
          </w:tcPr>
          <w:p w14:paraId="65AD6776" w14:textId="77777777" w:rsidR="00F94CAA" w:rsidRPr="00A71D81" w:rsidRDefault="00F94CAA" w:rsidP="00F94CAA"/>
        </w:tc>
        <w:tc>
          <w:tcPr>
            <w:tcW w:w="1105" w:type="dxa"/>
          </w:tcPr>
          <w:p w14:paraId="486713ED" w14:textId="77777777" w:rsidR="00F94CAA" w:rsidRPr="00A71D81" w:rsidRDefault="00F94CAA" w:rsidP="00F94CAA"/>
        </w:tc>
        <w:tc>
          <w:tcPr>
            <w:tcW w:w="1105" w:type="dxa"/>
          </w:tcPr>
          <w:p w14:paraId="357440D1" w14:textId="77777777" w:rsidR="00F94CAA" w:rsidRPr="00A71D81" w:rsidRDefault="00F94CAA" w:rsidP="00F94CAA"/>
        </w:tc>
      </w:tr>
      <w:tr w:rsidR="00F94CAA" w:rsidRPr="00A71D81" w14:paraId="177349D6" w14:textId="77777777" w:rsidTr="002F676A">
        <w:trPr>
          <w:gridAfter w:val="1"/>
          <w:wAfter w:w="1105" w:type="dxa"/>
          <w:trHeight w:val="420"/>
        </w:trPr>
        <w:tc>
          <w:tcPr>
            <w:tcW w:w="1177" w:type="dxa"/>
            <w:vAlign w:val="center"/>
          </w:tcPr>
          <w:p w14:paraId="559E3F4D"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2EF5D24" w14:textId="3CE4489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33661122</w:t>
            </w:r>
          </w:p>
        </w:tc>
        <w:tc>
          <w:tcPr>
            <w:tcW w:w="3088" w:type="dxa"/>
            <w:vAlign w:val="center"/>
          </w:tcPr>
          <w:p w14:paraId="23D504B3" w14:textId="1CC0DADD"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Պարացետամոլ</w:t>
            </w:r>
          </w:p>
        </w:tc>
        <w:tc>
          <w:tcPr>
            <w:tcW w:w="660" w:type="dxa"/>
            <w:vAlign w:val="center"/>
          </w:tcPr>
          <w:p w14:paraId="3E21F99B" w14:textId="3FD061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8717A16" w14:textId="3835E35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4658278" w14:textId="065E83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54B25AF" w14:textId="72D56C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F1A096" w14:textId="00BF86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6AA77A0" w14:textId="4EA0590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BC2CDD" w14:textId="788411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11D7F4" w14:textId="7DA5E3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19671EC" w14:textId="601FEE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39D531C" w14:textId="43FD7C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8A33FD" w14:textId="6EA441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F92A15" w14:textId="2E7F15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ED031CE" w14:textId="5C6C5A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413A54B" w14:textId="77777777" w:rsidR="00F94CAA" w:rsidRPr="00A71D81" w:rsidRDefault="00F94CAA" w:rsidP="00F94CAA"/>
        </w:tc>
        <w:tc>
          <w:tcPr>
            <w:tcW w:w="1105" w:type="dxa"/>
          </w:tcPr>
          <w:p w14:paraId="40B91905" w14:textId="77777777" w:rsidR="00F94CAA" w:rsidRPr="00A71D81" w:rsidRDefault="00F94CAA" w:rsidP="00F94CAA"/>
        </w:tc>
        <w:tc>
          <w:tcPr>
            <w:tcW w:w="1105" w:type="dxa"/>
          </w:tcPr>
          <w:p w14:paraId="1801A870" w14:textId="77777777" w:rsidR="00F94CAA" w:rsidRPr="00A71D81" w:rsidRDefault="00F94CAA" w:rsidP="00F94CAA"/>
        </w:tc>
        <w:tc>
          <w:tcPr>
            <w:tcW w:w="1105" w:type="dxa"/>
          </w:tcPr>
          <w:p w14:paraId="12A79F71" w14:textId="77777777" w:rsidR="00F94CAA" w:rsidRPr="00A71D81" w:rsidRDefault="00F94CAA" w:rsidP="00F94CAA"/>
        </w:tc>
        <w:tc>
          <w:tcPr>
            <w:tcW w:w="1105" w:type="dxa"/>
          </w:tcPr>
          <w:p w14:paraId="439C61DB" w14:textId="77777777" w:rsidR="00F94CAA" w:rsidRPr="00A71D81" w:rsidRDefault="00F94CAA" w:rsidP="00F94CAA"/>
        </w:tc>
        <w:tc>
          <w:tcPr>
            <w:tcW w:w="1105" w:type="dxa"/>
          </w:tcPr>
          <w:p w14:paraId="6162E40D" w14:textId="77777777" w:rsidR="00F94CAA" w:rsidRPr="00A71D81" w:rsidRDefault="00F94CAA" w:rsidP="00F94CAA"/>
        </w:tc>
        <w:tc>
          <w:tcPr>
            <w:tcW w:w="1105" w:type="dxa"/>
          </w:tcPr>
          <w:p w14:paraId="29D3AA3B" w14:textId="77777777" w:rsidR="00F94CAA" w:rsidRPr="00A71D81" w:rsidRDefault="00F94CAA" w:rsidP="00F94CAA"/>
        </w:tc>
        <w:tc>
          <w:tcPr>
            <w:tcW w:w="1105" w:type="dxa"/>
          </w:tcPr>
          <w:p w14:paraId="3836554D" w14:textId="77777777" w:rsidR="00F94CAA" w:rsidRPr="00A71D81" w:rsidRDefault="00F94CAA" w:rsidP="00F94CAA"/>
        </w:tc>
      </w:tr>
      <w:tr w:rsidR="00F94CAA" w:rsidRPr="00A71D81" w14:paraId="20ABBA36" w14:textId="77777777" w:rsidTr="002F676A">
        <w:trPr>
          <w:gridAfter w:val="1"/>
          <w:wAfter w:w="1105" w:type="dxa"/>
          <w:trHeight w:val="420"/>
        </w:trPr>
        <w:tc>
          <w:tcPr>
            <w:tcW w:w="1177" w:type="dxa"/>
            <w:vAlign w:val="center"/>
          </w:tcPr>
          <w:p w14:paraId="252C90C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9BA4D06" w14:textId="771376C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33691226</w:t>
            </w:r>
          </w:p>
        </w:tc>
        <w:tc>
          <w:tcPr>
            <w:tcW w:w="3088" w:type="dxa"/>
            <w:vAlign w:val="center"/>
          </w:tcPr>
          <w:p w14:paraId="3B29C442" w14:textId="40C12708"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Տրամադոլ</w:t>
            </w:r>
          </w:p>
        </w:tc>
        <w:tc>
          <w:tcPr>
            <w:tcW w:w="660" w:type="dxa"/>
            <w:vAlign w:val="center"/>
          </w:tcPr>
          <w:p w14:paraId="4C5AF317" w14:textId="43D820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82C8E66" w14:textId="5575560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05FBF1D" w14:textId="117160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4339021" w14:textId="457C88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92D1E9A" w14:textId="558354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2FBC0E8" w14:textId="2A495E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243848" w14:textId="5BAA6E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B8FFE3F" w14:textId="346099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19736E" w14:textId="78FEE0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16E13D0" w14:textId="6509F7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FAC5AB" w14:textId="4A7B9A0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D7DDFF4" w14:textId="02D0AE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1055B45" w14:textId="1ABD61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58B58C8" w14:textId="77777777" w:rsidR="00F94CAA" w:rsidRPr="00A71D81" w:rsidRDefault="00F94CAA" w:rsidP="00F94CAA"/>
        </w:tc>
        <w:tc>
          <w:tcPr>
            <w:tcW w:w="1105" w:type="dxa"/>
          </w:tcPr>
          <w:p w14:paraId="5DD9CE04" w14:textId="77777777" w:rsidR="00F94CAA" w:rsidRPr="00A71D81" w:rsidRDefault="00F94CAA" w:rsidP="00F94CAA"/>
        </w:tc>
        <w:tc>
          <w:tcPr>
            <w:tcW w:w="1105" w:type="dxa"/>
          </w:tcPr>
          <w:p w14:paraId="07C155BC" w14:textId="77777777" w:rsidR="00F94CAA" w:rsidRPr="00A71D81" w:rsidRDefault="00F94CAA" w:rsidP="00F94CAA"/>
        </w:tc>
        <w:tc>
          <w:tcPr>
            <w:tcW w:w="1105" w:type="dxa"/>
          </w:tcPr>
          <w:p w14:paraId="1F02BE74" w14:textId="77777777" w:rsidR="00F94CAA" w:rsidRPr="00A71D81" w:rsidRDefault="00F94CAA" w:rsidP="00F94CAA"/>
        </w:tc>
        <w:tc>
          <w:tcPr>
            <w:tcW w:w="1105" w:type="dxa"/>
          </w:tcPr>
          <w:p w14:paraId="4751219C" w14:textId="77777777" w:rsidR="00F94CAA" w:rsidRPr="00A71D81" w:rsidRDefault="00F94CAA" w:rsidP="00F94CAA"/>
        </w:tc>
        <w:tc>
          <w:tcPr>
            <w:tcW w:w="1105" w:type="dxa"/>
          </w:tcPr>
          <w:p w14:paraId="0E8343BA" w14:textId="77777777" w:rsidR="00F94CAA" w:rsidRPr="00A71D81" w:rsidRDefault="00F94CAA" w:rsidP="00F94CAA"/>
        </w:tc>
        <w:tc>
          <w:tcPr>
            <w:tcW w:w="1105" w:type="dxa"/>
          </w:tcPr>
          <w:p w14:paraId="5CC9F92E" w14:textId="77777777" w:rsidR="00F94CAA" w:rsidRPr="00A71D81" w:rsidRDefault="00F94CAA" w:rsidP="00F94CAA"/>
        </w:tc>
        <w:tc>
          <w:tcPr>
            <w:tcW w:w="1105" w:type="dxa"/>
          </w:tcPr>
          <w:p w14:paraId="4B6945E8" w14:textId="77777777" w:rsidR="00F94CAA" w:rsidRPr="00A71D81" w:rsidRDefault="00F94CAA" w:rsidP="00F94CAA"/>
        </w:tc>
      </w:tr>
      <w:tr w:rsidR="00F94CAA" w:rsidRPr="00A71D81" w14:paraId="1F9C1AA3" w14:textId="77777777" w:rsidTr="002F676A">
        <w:trPr>
          <w:gridAfter w:val="1"/>
          <w:wAfter w:w="1105" w:type="dxa"/>
          <w:trHeight w:val="420"/>
        </w:trPr>
        <w:tc>
          <w:tcPr>
            <w:tcW w:w="1177" w:type="dxa"/>
            <w:vAlign w:val="center"/>
          </w:tcPr>
          <w:p w14:paraId="1B116C0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669D49C" w14:textId="42B69DE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33691226</w:t>
            </w:r>
          </w:p>
        </w:tc>
        <w:tc>
          <w:tcPr>
            <w:tcW w:w="3088" w:type="dxa"/>
            <w:vAlign w:val="center"/>
          </w:tcPr>
          <w:p w14:paraId="250E2184" w14:textId="72D58E92"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Տրամադոլ</w:t>
            </w:r>
          </w:p>
        </w:tc>
        <w:tc>
          <w:tcPr>
            <w:tcW w:w="660" w:type="dxa"/>
            <w:vAlign w:val="center"/>
          </w:tcPr>
          <w:p w14:paraId="2A288B50" w14:textId="6E5EBF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075450A" w14:textId="43D85A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DE68DB0" w14:textId="5E1EE7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0D678EB" w14:textId="62965D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EE9C35C" w14:textId="3D89B5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F88128" w14:textId="66F920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7FA231" w14:textId="7E57E0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B7DF04B" w14:textId="0C4C0B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783373" w14:textId="5C50E4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35ACA8D" w14:textId="26587A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193BCC" w14:textId="2B4F04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17B9E7" w14:textId="1171B8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543C6FB" w14:textId="52C8BD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43572F5" w14:textId="77777777" w:rsidR="00F94CAA" w:rsidRPr="00A71D81" w:rsidRDefault="00F94CAA" w:rsidP="00F94CAA"/>
        </w:tc>
        <w:tc>
          <w:tcPr>
            <w:tcW w:w="1105" w:type="dxa"/>
          </w:tcPr>
          <w:p w14:paraId="418810CC" w14:textId="77777777" w:rsidR="00F94CAA" w:rsidRPr="00A71D81" w:rsidRDefault="00F94CAA" w:rsidP="00F94CAA"/>
        </w:tc>
        <w:tc>
          <w:tcPr>
            <w:tcW w:w="1105" w:type="dxa"/>
          </w:tcPr>
          <w:p w14:paraId="1BF93C40" w14:textId="77777777" w:rsidR="00F94CAA" w:rsidRPr="00A71D81" w:rsidRDefault="00F94CAA" w:rsidP="00F94CAA"/>
        </w:tc>
        <w:tc>
          <w:tcPr>
            <w:tcW w:w="1105" w:type="dxa"/>
          </w:tcPr>
          <w:p w14:paraId="43892A6F" w14:textId="77777777" w:rsidR="00F94CAA" w:rsidRPr="00A71D81" w:rsidRDefault="00F94CAA" w:rsidP="00F94CAA"/>
        </w:tc>
        <w:tc>
          <w:tcPr>
            <w:tcW w:w="1105" w:type="dxa"/>
          </w:tcPr>
          <w:p w14:paraId="002DAD3C" w14:textId="77777777" w:rsidR="00F94CAA" w:rsidRPr="00A71D81" w:rsidRDefault="00F94CAA" w:rsidP="00F94CAA"/>
        </w:tc>
        <w:tc>
          <w:tcPr>
            <w:tcW w:w="1105" w:type="dxa"/>
          </w:tcPr>
          <w:p w14:paraId="735B8028" w14:textId="77777777" w:rsidR="00F94CAA" w:rsidRPr="00A71D81" w:rsidRDefault="00F94CAA" w:rsidP="00F94CAA"/>
        </w:tc>
        <w:tc>
          <w:tcPr>
            <w:tcW w:w="1105" w:type="dxa"/>
          </w:tcPr>
          <w:p w14:paraId="18506291" w14:textId="77777777" w:rsidR="00F94CAA" w:rsidRPr="00A71D81" w:rsidRDefault="00F94CAA" w:rsidP="00F94CAA"/>
        </w:tc>
        <w:tc>
          <w:tcPr>
            <w:tcW w:w="1105" w:type="dxa"/>
          </w:tcPr>
          <w:p w14:paraId="5EE2030E" w14:textId="77777777" w:rsidR="00F94CAA" w:rsidRPr="00A71D81" w:rsidRDefault="00F94CAA" w:rsidP="00F94CAA"/>
        </w:tc>
      </w:tr>
      <w:tr w:rsidR="00F94CAA" w:rsidRPr="00A71D81" w14:paraId="3B6B5EFD" w14:textId="77777777" w:rsidTr="002F676A">
        <w:trPr>
          <w:gridAfter w:val="1"/>
          <w:wAfter w:w="1105" w:type="dxa"/>
          <w:trHeight w:val="420"/>
        </w:trPr>
        <w:tc>
          <w:tcPr>
            <w:tcW w:w="1177" w:type="dxa"/>
            <w:vAlign w:val="center"/>
          </w:tcPr>
          <w:p w14:paraId="6F529A0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EEAFCFE" w14:textId="2127E91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33691209</w:t>
            </w:r>
          </w:p>
        </w:tc>
        <w:tc>
          <w:tcPr>
            <w:tcW w:w="3088" w:type="dxa"/>
            <w:vAlign w:val="center"/>
          </w:tcPr>
          <w:p w14:paraId="27F87404" w14:textId="13255D97"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Տամսոլոզին</w:t>
            </w:r>
          </w:p>
        </w:tc>
        <w:tc>
          <w:tcPr>
            <w:tcW w:w="660" w:type="dxa"/>
            <w:vAlign w:val="center"/>
          </w:tcPr>
          <w:p w14:paraId="01878BD5" w14:textId="24F5B1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80C1DB4" w14:textId="00AAA1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DC6C7E" w14:textId="2CF08C1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3AE482" w14:textId="233A52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05D14B0" w14:textId="0F6A94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DEF6606" w14:textId="06E116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29D5F6" w14:textId="04332F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0219C8" w14:textId="3AA9F0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FA3D836" w14:textId="246B13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BAA5F31" w14:textId="3AE479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212B0E6" w14:textId="6A2129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2190FB7" w14:textId="1530BC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67CC71B" w14:textId="09B980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BEF38BE" w14:textId="77777777" w:rsidR="00F94CAA" w:rsidRPr="00A71D81" w:rsidRDefault="00F94CAA" w:rsidP="00F94CAA"/>
        </w:tc>
        <w:tc>
          <w:tcPr>
            <w:tcW w:w="1105" w:type="dxa"/>
          </w:tcPr>
          <w:p w14:paraId="63609402" w14:textId="77777777" w:rsidR="00F94CAA" w:rsidRPr="00A71D81" w:rsidRDefault="00F94CAA" w:rsidP="00F94CAA"/>
        </w:tc>
        <w:tc>
          <w:tcPr>
            <w:tcW w:w="1105" w:type="dxa"/>
          </w:tcPr>
          <w:p w14:paraId="0B1AF968" w14:textId="77777777" w:rsidR="00F94CAA" w:rsidRPr="00A71D81" w:rsidRDefault="00F94CAA" w:rsidP="00F94CAA"/>
        </w:tc>
        <w:tc>
          <w:tcPr>
            <w:tcW w:w="1105" w:type="dxa"/>
          </w:tcPr>
          <w:p w14:paraId="24DEB4BE" w14:textId="77777777" w:rsidR="00F94CAA" w:rsidRPr="00A71D81" w:rsidRDefault="00F94CAA" w:rsidP="00F94CAA"/>
        </w:tc>
        <w:tc>
          <w:tcPr>
            <w:tcW w:w="1105" w:type="dxa"/>
          </w:tcPr>
          <w:p w14:paraId="0EC8AC13" w14:textId="77777777" w:rsidR="00F94CAA" w:rsidRPr="00A71D81" w:rsidRDefault="00F94CAA" w:rsidP="00F94CAA"/>
        </w:tc>
        <w:tc>
          <w:tcPr>
            <w:tcW w:w="1105" w:type="dxa"/>
          </w:tcPr>
          <w:p w14:paraId="437E2094" w14:textId="77777777" w:rsidR="00F94CAA" w:rsidRPr="00A71D81" w:rsidRDefault="00F94CAA" w:rsidP="00F94CAA"/>
        </w:tc>
        <w:tc>
          <w:tcPr>
            <w:tcW w:w="1105" w:type="dxa"/>
          </w:tcPr>
          <w:p w14:paraId="58B4B923" w14:textId="77777777" w:rsidR="00F94CAA" w:rsidRPr="00A71D81" w:rsidRDefault="00F94CAA" w:rsidP="00F94CAA"/>
        </w:tc>
        <w:tc>
          <w:tcPr>
            <w:tcW w:w="1105" w:type="dxa"/>
          </w:tcPr>
          <w:p w14:paraId="282F58B8" w14:textId="77777777" w:rsidR="00F94CAA" w:rsidRPr="00A71D81" w:rsidRDefault="00F94CAA" w:rsidP="00F94CAA"/>
        </w:tc>
      </w:tr>
      <w:tr w:rsidR="00F94CAA" w:rsidRPr="00A71D81" w14:paraId="1A03A8CC" w14:textId="77777777" w:rsidTr="002F676A">
        <w:trPr>
          <w:gridAfter w:val="1"/>
          <w:wAfter w:w="1105" w:type="dxa"/>
          <w:trHeight w:val="420"/>
        </w:trPr>
        <w:tc>
          <w:tcPr>
            <w:tcW w:w="1177" w:type="dxa"/>
            <w:vAlign w:val="center"/>
          </w:tcPr>
          <w:p w14:paraId="38E1F4E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F7CDEFD" w14:textId="196F533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33621760</w:t>
            </w:r>
          </w:p>
        </w:tc>
        <w:tc>
          <w:tcPr>
            <w:tcW w:w="3088" w:type="dxa"/>
            <w:vAlign w:val="center"/>
          </w:tcPr>
          <w:p w14:paraId="04837C09" w14:textId="5ED7DB77"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էնալապրիլ</w:t>
            </w:r>
          </w:p>
        </w:tc>
        <w:tc>
          <w:tcPr>
            <w:tcW w:w="660" w:type="dxa"/>
            <w:vAlign w:val="center"/>
          </w:tcPr>
          <w:p w14:paraId="433A1CDE" w14:textId="2C7941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7241F3" w14:textId="42C2A0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558BDD3" w14:textId="3FA031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8772A7C" w14:textId="7FA1FC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EA5A0ED" w14:textId="046A35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1B81AF" w14:textId="799B203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4AEB64" w14:textId="4F2FD8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2354CD8" w14:textId="798E2CD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D1DB81" w14:textId="5E5B98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ADE9FF4" w14:textId="7B06FE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9AB4768" w14:textId="566B34C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ADF2C9C" w14:textId="69D58D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EBF2F9E" w14:textId="409E04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7929D2A" w14:textId="77777777" w:rsidR="00F94CAA" w:rsidRPr="00A71D81" w:rsidRDefault="00F94CAA" w:rsidP="00F94CAA"/>
        </w:tc>
        <w:tc>
          <w:tcPr>
            <w:tcW w:w="1105" w:type="dxa"/>
          </w:tcPr>
          <w:p w14:paraId="6EA402C9" w14:textId="77777777" w:rsidR="00F94CAA" w:rsidRPr="00A71D81" w:rsidRDefault="00F94CAA" w:rsidP="00F94CAA"/>
        </w:tc>
        <w:tc>
          <w:tcPr>
            <w:tcW w:w="1105" w:type="dxa"/>
          </w:tcPr>
          <w:p w14:paraId="250BD182" w14:textId="77777777" w:rsidR="00F94CAA" w:rsidRPr="00A71D81" w:rsidRDefault="00F94CAA" w:rsidP="00F94CAA"/>
        </w:tc>
        <w:tc>
          <w:tcPr>
            <w:tcW w:w="1105" w:type="dxa"/>
          </w:tcPr>
          <w:p w14:paraId="51711EB3" w14:textId="77777777" w:rsidR="00F94CAA" w:rsidRPr="00A71D81" w:rsidRDefault="00F94CAA" w:rsidP="00F94CAA"/>
        </w:tc>
        <w:tc>
          <w:tcPr>
            <w:tcW w:w="1105" w:type="dxa"/>
          </w:tcPr>
          <w:p w14:paraId="7BB394E3" w14:textId="77777777" w:rsidR="00F94CAA" w:rsidRPr="00A71D81" w:rsidRDefault="00F94CAA" w:rsidP="00F94CAA"/>
        </w:tc>
        <w:tc>
          <w:tcPr>
            <w:tcW w:w="1105" w:type="dxa"/>
          </w:tcPr>
          <w:p w14:paraId="3363BCD4" w14:textId="77777777" w:rsidR="00F94CAA" w:rsidRPr="00A71D81" w:rsidRDefault="00F94CAA" w:rsidP="00F94CAA"/>
        </w:tc>
        <w:tc>
          <w:tcPr>
            <w:tcW w:w="1105" w:type="dxa"/>
          </w:tcPr>
          <w:p w14:paraId="144FEE4E" w14:textId="77777777" w:rsidR="00F94CAA" w:rsidRPr="00A71D81" w:rsidRDefault="00F94CAA" w:rsidP="00F94CAA"/>
        </w:tc>
        <w:tc>
          <w:tcPr>
            <w:tcW w:w="1105" w:type="dxa"/>
          </w:tcPr>
          <w:p w14:paraId="5975DF48" w14:textId="77777777" w:rsidR="00F94CAA" w:rsidRPr="00A71D81" w:rsidRDefault="00F94CAA" w:rsidP="00F94CAA"/>
        </w:tc>
      </w:tr>
      <w:tr w:rsidR="00F94CAA" w:rsidRPr="00A71D81" w14:paraId="5AAB7095" w14:textId="77777777" w:rsidTr="002F676A">
        <w:trPr>
          <w:gridAfter w:val="1"/>
          <w:wAfter w:w="1105" w:type="dxa"/>
          <w:trHeight w:val="420"/>
        </w:trPr>
        <w:tc>
          <w:tcPr>
            <w:tcW w:w="1177" w:type="dxa"/>
            <w:vAlign w:val="center"/>
          </w:tcPr>
          <w:p w14:paraId="4F3F482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9C0E606" w14:textId="7E0AF2A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33621520</w:t>
            </w:r>
          </w:p>
        </w:tc>
        <w:tc>
          <w:tcPr>
            <w:tcW w:w="3088" w:type="dxa"/>
            <w:vAlign w:val="center"/>
          </w:tcPr>
          <w:p w14:paraId="084561CE" w14:textId="050BA113"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էնալապրիլ, հիդրոքլորոթիազիդ</w:t>
            </w:r>
          </w:p>
        </w:tc>
        <w:tc>
          <w:tcPr>
            <w:tcW w:w="660" w:type="dxa"/>
            <w:vAlign w:val="center"/>
          </w:tcPr>
          <w:p w14:paraId="68C5C558" w14:textId="092EE8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630B2F0" w14:textId="678789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54D5F3B" w14:textId="55B733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44B1D32" w14:textId="7045BC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0ABDAEF" w14:textId="3E53C5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BFADF83" w14:textId="2ED19E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25D7284" w14:textId="3AB506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FF0831" w14:textId="4DC106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3EA42A0" w14:textId="011227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D0AD3A8" w14:textId="308B8A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66C494" w14:textId="743A04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900E80" w14:textId="70B896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98908D5" w14:textId="7466560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924C665" w14:textId="77777777" w:rsidR="00F94CAA" w:rsidRPr="00A71D81" w:rsidRDefault="00F94CAA" w:rsidP="00F94CAA"/>
        </w:tc>
        <w:tc>
          <w:tcPr>
            <w:tcW w:w="1105" w:type="dxa"/>
          </w:tcPr>
          <w:p w14:paraId="22DBE390" w14:textId="77777777" w:rsidR="00F94CAA" w:rsidRPr="00A71D81" w:rsidRDefault="00F94CAA" w:rsidP="00F94CAA"/>
        </w:tc>
        <w:tc>
          <w:tcPr>
            <w:tcW w:w="1105" w:type="dxa"/>
          </w:tcPr>
          <w:p w14:paraId="68B5E11A" w14:textId="77777777" w:rsidR="00F94CAA" w:rsidRPr="00A71D81" w:rsidRDefault="00F94CAA" w:rsidP="00F94CAA"/>
        </w:tc>
        <w:tc>
          <w:tcPr>
            <w:tcW w:w="1105" w:type="dxa"/>
          </w:tcPr>
          <w:p w14:paraId="2489A1D3" w14:textId="77777777" w:rsidR="00F94CAA" w:rsidRPr="00A71D81" w:rsidRDefault="00F94CAA" w:rsidP="00F94CAA"/>
        </w:tc>
        <w:tc>
          <w:tcPr>
            <w:tcW w:w="1105" w:type="dxa"/>
          </w:tcPr>
          <w:p w14:paraId="4F11ED66" w14:textId="77777777" w:rsidR="00F94CAA" w:rsidRPr="00A71D81" w:rsidRDefault="00F94CAA" w:rsidP="00F94CAA"/>
        </w:tc>
        <w:tc>
          <w:tcPr>
            <w:tcW w:w="1105" w:type="dxa"/>
          </w:tcPr>
          <w:p w14:paraId="7DCD4269" w14:textId="77777777" w:rsidR="00F94CAA" w:rsidRPr="00A71D81" w:rsidRDefault="00F94CAA" w:rsidP="00F94CAA"/>
        </w:tc>
        <w:tc>
          <w:tcPr>
            <w:tcW w:w="1105" w:type="dxa"/>
          </w:tcPr>
          <w:p w14:paraId="4679A69D" w14:textId="77777777" w:rsidR="00F94CAA" w:rsidRPr="00A71D81" w:rsidRDefault="00F94CAA" w:rsidP="00F94CAA"/>
        </w:tc>
        <w:tc>
          <w:tcPr>
            <w:tcW w:w="1105" w:type="dxa"/>
          </w:tcPr>
          <w:p w14:paraId="43F9A13D" w14:textId="77777777" w:rsidR="00F94CAA" w:rsidRPr="00A71D81" w:rsidRDefault="00F94CAA" w:rsidP="00F94CAA"/>
        </w:tc>
      </w:tr>
      <w:tr w:rsidR="00F94CAA" w:rsidRPr="00A71D81" w14:paraId="05981491" w14:textId="77777777" w:rsidTr="002F676A">
        <w:trPr>
          <w:gridAfter w:val="1"/>
          <w:wAfter w:w="1105" w:type="dxa"/>
          <w:trHeight w:val="420"/>
        </w:trPr>
        <w:tc>
          <w:tcPr>
            <w:tcW w:w="1177" w:type="dxa"/>
            <w:vAlign w:val="center"/>
          </w:tcPr>
          <w:p w14:paraId="44A3829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FD58B69" w14:textId="3659B2F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33691167</w:t>
            </w:r>
          </w:p>
        </w:tc>
        <w:tc>
          <w:tcPr>
            <w:tcW w:w="3088" w:type="dxa"/>
            <w:vAlign w:val="center"/>
          </w:tcPr>
          <w:p w14:paraId="4E520998" w14:textId="2A33F26B" w:rsidR="00F94CAA" w:rsidRPr="004404D7"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Լոզարտան+</w:t>
            </w:r>
            <w:r w:rsidRPr="004404D7">
              <w:rPr>
                <w:rFonts w:ascii="GHEA Grapalat" w:hAnsi="GHEA Grapalat"/>
                <w:color w:val="000000"/>
                <w:sz w:val="18"/>
                <w:szCs w:val="18"/>
              </w:rPr>
              <w:t xml:space="preserve"> հիդրոքլորոթիազիդ</w:t>
            </w:r>
          </w:p>
        </w:tc>
        <w:tc>
          <w:tcPr>
            <w:tcW w:w="660" w:type="dxa"/>
            <w:vAlign w:val="center"/>
          </w:tcPr>
          <w:p w14:paraId="3C46ECE0" w14:textId="14FF13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7FA335B" w14:textId="1888B3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490E5B4" w14:textId="4F5561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5C8F458" w14:textId="19793C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952B885" w14:textId="5B0D93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57DBD61" w14:textId="32D8D0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D6FDC4" w14:textId="42CF54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9D225A3" w14:textId="26F871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FACB76" w14:textId="2424C1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95C4143" w14:textId="312EE0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40878D" w14:textId="6E5560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9CE863" w14:textId="5C53E2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78C18B3" w14:textId="19350A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49C52E3" w14:textId="77777777" w:rsidR="00F94CAA" w:rsidRPr="00A71D81" w:rsidRDefault="00F94CAA" w:rsidP="00F94CAA"/>
        </w:tc>
        <w:tc>
          <w:tcPr>
            <w:tcW w:w="1105" w:type="dxa"/>
          </w:tcPr>
          <w:p w14:paraId="1C24895C" w14:textId="77777777" w:rsidR="00F94CAA" w:rsidRPr="00A71D81" w:rsidRDefault="00F94CAA" w:rsidP="00F94CAA"/>
        </w:tc>
        <w:tc>
          <w:tcPr>
            <w:tcW w:w="1105" w:type="dxa"/>
          </w:tcPr>
          <w:p w14:paraId="40B65F6B" w14:textId="77777777" w:rsidR="00F94CAA" w:rsidRPr="00A71D81" w:rsidRDefault="00F94CAA" w:rsidP="00F94CAA"/>
        </w:tc>
        <w:tc>
          <w:tcPr>
            <w:tcW w:w="1105" w:type="dxa"/>
          </w:tcPr>
          <w:p w14:paraId="2F777346" w14:textId="77777777" w:rsidR="00F94CAA" w:rsidRPr="00A71D81" w:rsidRDefault="00F94CAA" w:rsidP="00F94CAA"/>
        </w:tc>
        <w:tc>
          <w:tcPr>
            <w:tcW w:w="1105" w:type="dxa"/>
          </w:tcPr>
          <w:p w14:paraId="148E1162" w14:textId="77777777" w:rsidR="00F94CAA" w:rsidRPr="00A71D81" w:rsidRDefault="00F94CAA" w:rsidP="00F94CAA"/>
        </w:tc>
        <w:tc>
          <w:tcPr>
            <w:tcW w:w="1105" w:type="dxa"/>
          </w:tcPr>
          <w:p w14:paraId="293DA4FC" w14:textId="77777777" w:rsidR="00F94CAA" w:rsidRPr="00A71D81" w:rsidRDefault="00F94CAA" w:rsidP="00F94CAA"/>
        </w:tc>
        <w:tc>
          <w:tcPr>
            <w:tcW w:w="1105" w:type="dxa"/>
          </w:tcPr>
          <w:p w14:paraId="3CEF1CDB" w14:textId="77777777" w:rsidR="00F94CAA" w:rsidRPr="00A71D81" w:rsidRDefault="00F94CAA" w:rsidP="00F94CAA"/>
        </w:tc>
        <w:tc>
          <w:tcPr>
            <w:tcW w:w="1105" w:type="dxa"/>
          </w:tcPr>
          <w:p w14:paraId="3C32D813" w14:textId="77777777" w:rsidR="00F94CAA" w:rsidRPr="00A71D81" w:rsidRDefault="00F94CAA" w:rsidP="00F94CAA"/>
        </w:tc>
      </w:tr>
      <w:tr w:rsidR="00F94CAA" w:rsidRPr="00A71D81" w14:paraId="3E6261C8" w14:textId="77777777" w:rsidTr="002F676A">
        <w:trPr>
          <w:gridAfter w:val="1"/>
          <w:wAfter w:w="1105" w:type="dxa"/>
          <w:trHeight w:val="420"/>
        </w:trPr>
        <w:tc>
          <w:tcPr>
            <w:tcW w:w="1177" w:type="dxa"/>
            <w:vAlign w:val="center"/>
          </w:tcPr>
          <w:p w14:paraId="210FD4D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765B5B0" w14:textId="5F4E1138"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33621767</w:t>
            </w:r>
          </w:p>
        </w:tc>
        <w:tc>
          <w:tcPr>
            <w:tcW w:w="3088" w:type="dxa"/>
            <w:vAlign w:val="center"/>
          </w:tcPr>
          <w:p w14:paraId="13F822DE" w14:textId="50F769D5" w:rsidR="00F94CAA" w:rsidRPr="004D45D6"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Իզոսորբիդ մոնոնիտրատ</w:t>
            </w:r>
          </w:p>
        </w:tc>
        <w:tc>
          <w:tcPr>
            <w:tcW w:w="660" w:type="dxa"/>
            <w:vAlign w:val="center"/>
          </w:tcPr>
          <w:p w14:paraId="315E50ED" w14:textId="22DC80F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53695F" w14:textId="004B2C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CFE09C0" w14:textId="5EEA0A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8C8D2FA" w14:textId="53AED4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B52C4EB" w14:textId="750E33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1594E34" w14:textId="3CD544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A19EAC6" w14:textId="5C9FF1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F506526" w14:textId="7F045C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A455DFC" w14:textId="656696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2337E10" w14:textId="2BAA7B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C780CD9" w14:textId="4654E8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919CED" w14:textId="42587AB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13DFD80" w14:textId="5768BF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232E353" w14:textId="77777777" w:rsidR="00F94CAA" w:rsidRPr="00A71D81" w:rsidRDefault="00F94CAA" w:rsidP="00F94CAA"/>
        </w:tc>
        <w:tc>
          <w:tcPr>
            <w:tcW w:w="1105" w:type="dxa"/>
          </w:tcPr>
          <w:p w14:paraId="5547E076" w14:textId="77777777" w:rsidR="00F94CAA" w:rsidRPr="00A71D81" w:rsidRDefault="00F94CAA" w:rsidP="00F94CAA"/>
        </w:tc>
        <w:tc>
          <w:tcPr>
            <w:tcW w:w="1105" w:type="dxa"/>
          </w:tcPr>
          <w:p w14:paraId="417AEBA1" w14:textId="77777777" w:rsidR="00F94CAA" w:rsidRPr="00A71D81" w:rsidRDefault="00F94CAA" w:rsidP="00F94CAA"/>
        </w:tc>
        <w:tc>
          <w:tcPr>
            <w:tcW w:w="1105" w:type="dxa"/>
          </w:tcPr>
          <w:p w14:paraId="23AE5462" w14:textId="77777777" w:rsidR="00F94CAA" w:rsidRPr="00A71D81" w:rsidRDefault="00F94CAA" w:rsidP="00F94CAA"/>
        </w:tc>
        <w:tc>
          <w:tcPr>
            <w:tcW w:w="1105" w:type="dxa"/>
          </w:tcPr>
          <w:p w14:paraId="71E805B8" w14:textId="77777777" w:rsidR="00F94CAA" w:rsidRPr="00A71D81" w:rsidRDefault="00F94CAA" w:rsidP="00F94CAA"/>
        </w:tc>
        <w:tc>
          <w:tcPr>
            <w:tcW w:w="1105" w:type="dxa"/>
          </w:tcPr>
          <w:p w14:paraId="6D30670A" w14:textId="77777777" w:rsidR="00F94CAA" w:rsidRPr="00A71D81" w:rsidRDefault="00F94CAA" w:rsidP="00F94CAA"/>
        </w:tc>
        <w:tc>
          <w:tcPr>
            <w:tcW w:w="1105" w:type="dxa"/>
          </w:tcPr>
          <w:p w14:paraId="74EDECEE" w14:textId="77777777" w:rsidR="00F94CAA" w:rsidRPr="00A71D81" w:rsidRDefault="00F94CAA" w:rsidP="00F94CAA"/>
        </w:tc>
        <w:tc>
          <w:tcPr>
            <w:tcW w:w="1105" w:type="dxa"/>
          </w:tcPr>
          <w:p w14:paraId="66A761DE" w14:textId="77777777" w:rsidR="00F94CAA" w:rsidRPr="00A71D81" w:rsidRDefault="00F94CAA" w:rsidP="00F94CAA"/>
        </w:tc>
      </w:tr>
      <w:tr w:rsidR="00F94CAA" w:rsidRPr="00A71D81" w14:paraId="61462C60" w14:textId="77777777" w:rsidTr="002F676A">
        <w:trPr>
          <w:gridAfter w:val="1"/>
          <w:wAfter w:w="1105" w:type="dxa"/>
          <w:trHeight w:val="420"/>
        </w:trPr>
        <w:tc>
          <w:tcPr>
            <w:tcW w:w="1177" w:type="dxa"/>
            <w:vAlign w:val="center"/>
          </w:tcPr>
          <w:p w14:paraId="1C1EE18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7BE72DF" w14:textId="5C213F88"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33621767</w:t>
            </w:r>
          </w:p>
        </w:tc>
        <w:tc>
          <w:tcPr>
            <w:tcW w:w="3088" w:type="dxa"/>
            <w:vAlign w:val="center"/>
          </w:tcPr>
          <w:p w14:paraId="1049C0C3" w14:textId="028F2A63" w:rsidR="00F94CAA" w:rsidRPr="004404D7" w:rsidRDefault="00F94CAA" w:rsidP="00F94CAA">
            <w:pPr>
              <w:jc w:val="center"/>
              <w:rPr>
                <w:rFonts w:ascii="GHEA Grapalat" w:hAnsi="GHEA Grapalat"/>
                <w:color w:val="000000"/>
                <w:sz w:val="18"/>
                <w:szCs w:val="18"/>
              </w:rPr>
            </w:pPr>
            <w:r w:rsidRPr="004404D7">
              <w:rPr>
                <w:rFonts w:ascii="GHEA Grapalat" w:hAnsi="GHEA Grapalat"/>
                <w:color w:val="000000"/>
                <w:sz w:val="18"/>
                <w:szCs w:val="18"/>
              </w:rPr>
              <w:t>Իզոսորբիդ մոնոնիտրատ</w:t>
            </w:r>
          </w:p>
        </w:tc>
        <w:tc>
          <w:tcPr>
            <w:tcW w:w="660" w:type="dxa"/>
            <w:vAlign w:val="center"/>
          </w:tcPr>
          <w:p w14:paraId="7874B3F5" w14:textId="68932F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028A3E8" w14:textId="718AAB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224D652" w14:textId="6FE760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A3ED5DC" w14:textId="1A5D03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79F6377" w14:textId="7D4FCC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B7A087" w14:textId="796763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7961BC8" w14:textId="0E5DAED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B49F19" w14:textId="3B09B6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485AF3" w14:textId="7EB821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2D5E016" w14:textId="78DDE2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2029498" w14:textId="73365F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80B5493" w14:textId="07FA63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5B85E93" w14:textId="2BC15F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D10F8B4" w14:textId="77777777" w:rsidR="00F94CAA" w:rsidRPr="00A71D81" w:rsidRDefault="00F94CAA" w:rsidP="00F94CAA"/>
        </w:tc>
        <w:tc>
          <w:tcPr>
            <w:tcW w:w="1105" w:type="dxa"/>
          </w:tcPr>
          <w:p w14:paraId="1F220049" w14:textId="77777777" w:rsidR="00F94CAA" w:rsidRPr="00A71D81" w:rsidRDefault="00F94CAA" w:rsidP="00F94CAA"/>
        </w:tc>
        <w:tc>
          <w:tcPr>
            <w:tcW w:w="1105" w:type="dxa"/>
          </w:tcPr>
          <w:p w14:paraId="7671C3C3" w14:textId="77777777" w:rsidR="00F94CAA" w:rsidRPr="00A71D81" w:rsidRDefault="00F94CAA" w:rsidP="00F94CAA"/>
        </w:tc>
        <w:tc>
          <w:tcPr>
            <w:tcW w:w="1105" w:type="dxa"/>
          </w:tcPr>
          <w:p w14:paraId="0570087A" w14:textId="77777777" w:rsidR="00F94CAA" w:rsidRPr="00A71D81" w:rsidRDefault="00F94CAA" w:rsidP="00F94CAA"/>
        </w:tc>
        <w:tc>
          <w:tcPr>
            <w:tcW w:w="1105" w:type="dxa"/>
          </w:tcPr>
          <w:p w14:paraId="3601F4E1" w14:textId="77777777" w:rsidR="00F94CAA" w:rsidRPr="00A71D81" w:rsidRDefault="00F94CAA" w:rsidP="00F94CAA"/>
        </w:tc>
        <w:tc>
          <w:tcPr>
            <w:tcW w:w="1105" w:type="dxa"/>
          </w:tcPr>
          <w:p w14:paraId="041C3D4D" w14:textId="77777777" w:rsidR="00F94CAA" w:rsidRPr="00A71D81" w:rsidRDefault="00F94CAA" w:rsidP="00F94CAA"/>
        </w:tc>
        <w:tc>
          <w:tcPr>
            <w:tcW w:w="1105" w:type="dxa"/>
          </w:tcPr>
          <w:p w14:paraId="4A68531E" w14:textId="77777777" w:rsidR="00F94CAA" w:rsidRPr="00A71D81" w:rsidRDefault="00F94CAA" w:rsidP="00F94CAA"/>
        </w:tc>
        <w:tc>
          <w:tcPr>
            <w:tcW w:w="1105" w:type="dxa"/>
          </w:tcPr>
          <w:p w14:paraId="1F497CD1" w14:textId="77777777" w:rsidR="00F94CAA" w:rsidRPr="00A71D81" w:rsidRDefault="00F94CAA" w:rsidP="00F94CAA"/>
        </w:tc>
      </w:tr>
      <w:tr w:rsidR="00F94CAA" w:rsidRPr="00A71D81" w14:paraId="2DE40A2C" w14:textId="77777777" w:rsidTr="002F676A">
        <w:trPr>
          <w:gridAfter w:val="1"/>
          <w:wAfter w:w="1105" w:type="dxa"/>
          <w:trHeight w:val="420"/>
        </w:trPr>
        <w:tc>
          <w:tcPr>
            <w:tcW w:w="1177" w:type="dxa"/>
            <w:vAlign w:val="center"/>
          </w:tcPr>
          <w:p w14:paraId="0525093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8DE5A50" w14:textId="2066FEB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33691231</w:t>
            </w:r>
          </w:p>
        </w:tc>
        <w:tc>
          <w:tcPr>
            <w:tcW w:w="3088" w:type="dxa"/>
            <w:vAlign w:val="center"/>
          </w:tcPr>
          <w:p w14:paraId="053BB424" w14:textId="2A45BBCC" w:rsidR="00F94CAA" w:rsidRPr="004404D7"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Կալցիում, խոլեկալցիֆերոլ</w:t>
            </w:r>
          </w:p>
        </w:tc>
        <w:tc>
          <w:tcPr>
            <w:tcW w:w="660" w:type="dxa"/>
            <w:vAlign w:val="center"/>
          </w:tcPr>
          <w:p w14:paraId="5E7A6CF8" w14:textId="34762D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9B34029" w14:textId="34BA09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CB1251D" w14:textId="601B22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2E97034" w14:textId="0C161F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08223E0" w14:textId="47D1C4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BA72FEE" w14:textId="555F7F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E688FD" w14:textId="4BB523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2222F58" w14:textId="7F0D66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7F3037" w14:textId="401229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E698187" w14:textId="13D735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09ADFD2" w14:textId="422CA8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0897BF2" w14:textId="46575B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564A1BF" w14:textId="2059BF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09DE404" w14:textId="77777777" w:rsidR="00F94CAA" w:rsidRPr="00A71D81" w:rsidRDefault="00F94CAA" w:rsidP="00F94CAA"/>
        </w:tc>
        <w:tc>
          <w:tcPr>
            <w:tcW w:w="1105" w:type="dxa"/>
          </w:tcPr>
          <w:p w14:paraId="74416BA1" w14:textId="77777777" w:rsidR="00F94CAA" w:rsidRPr="00A71D81" w:rsidRDefault="00F94CAA" w:rsidP="00F94CAA"/>
        </w:tc>
        <w:tc>
          <w:tcPr>
            <w:tcW w:w="1105" w:type="dxa"/>
          </w:tcPr>
          <w:p w14:paraId="0CCAFB33" w14:textId="77777777" w:rsidR="00F94CAA" w:rsidRPr="00A71D81" w:rsidRDefault="00F94CAA" w:rsidP="00F94CAA"/>
        </w:tc>
        <w:tc>
          <w:tcPr>
            <w:tcW w:w="1105" w:type="dxa"/>
          </w:tcPr>
          <w:p w14:paraId="621382CE" w14:textId="77777777" w:rsidR="00F94CAA" w:rsidRPr="00A71D81" w:rsidRDefault="00F94CAA" w:rsidP="00F94CAA"/>
        </w:tc>
        <w:tc>
          <w:tcPr>
            <w:tcW w:w="1105" w:type="dxa"/>
          </w:tcPr>
          <w:p w14:paraId="218E0A48" w14:textId="77777777" w:rsidR="00F94CAA" w:rsidRPr="00A71D81" w:rsidRDefault="00F94CAA" w:rsidP="00F94CAA"/>
        </w:tc>
        <w:tc>
          <w:tcPr>
            <w:tcW w:w="1105" w:type="dxa"/>
          </w:tcPr>
          <w:p w14:paraId="612D1FC8" w14:textId="77777777" w:rsidR="00F94CAA" w:rsidRPr="00A71D81" w:rsidRDefault="00F94CAA" w:rsidP="00F94CAA"/>
        </w:tc>
        <w:tc>
          <w:tcPr>
            <w:tcW w:w="1105" w:type="dxa"/>
          </w:tcPr>
          <w:p w14:paraId="1B291B44" w14:textId="77777777" w:rsidR="00F94CAA" w:rsidRPr="00A71D81" w:rsidRDefault="00F94CAA" w:rsidP="00F94CAA"/>
        </w:tc>
        <w:tc>
          <w:tcPr>
            <w:tcW w:w="1105" w:type="dxa"/>
          </w:tcPr>
          <w:p w14:paraId="1307D0DB" w14:textId="77777777" w:rsidR="00F94CAA" w:rsidRPr="00A71D81" w:rsidRDefault="00F94CAA" w:rsidP="00F94CAA"/>
        </w:tc>
      </w:tr>
      <w:tr w:rsidR="00F94CAA" w:rsidRPr="00A71D81" w14:paraId="4F6F4EA7" w14:textId="77777777" w:rsidTr="002F676A">
        <w:trPr>
          <w:gridAfter w:val="1"/>
          <w:wAfter w:w="1105" w:type="dxa"/>
          <w:trHeight w:val="420"/>
        </w:trPr>
        <w:tc>
          <w:tcPr>
            <w:tcW w:w="1177" w:type="dxa"/>
            <w:vAlign w:val="center"/>
          </w:tcPr>
          <w:p w14:paraId="06D598D7"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B553078" w14:textId="7C29329B"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33691231</w:t>
            </w:r>
          </w:p>
        </w:tc>
        <w:tc>
          <w:tcPr>
            <w:tcW w:w="3088" w:type="dxa"/>
            <w:vAlign w:val="center"/>
          </w:tcPr>
          <w:p w14:paraId="1E31468F" w14:textId="5387719F"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Կալցիում, խոլեկալցիֆերոլ</w:t>
            </w:r>
          </w:p>
        </w:tc>
        <w:tc>
          <w:tcPr>
            <w:tcW w:w="660" w:type="dxa"/>
            <w:vAlign w:val="center"/>
          </w:tcPr>
          <w:p w14:paraId="636CA30E" w14:textId="2E1F14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9B83863" w14:textId="796ED3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B5801D0" w14:textId="2BA8F8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A4A45DB" w14:textId="0C48E6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E66AC5E" w14:textId="63C927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EF4267" w14:textId="36F836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D3425B" w14:textId="6B467E8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FA58E32" w14:textId="0A7016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4D1F29" w14:textId="092474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2B11945" w14:textId="56933C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2360CE" w14:textId="698249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B459886" w14:textId="4639C3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7F936C7" w14:textId="31092E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EB751ED" w14:textId="77777777" w:rsidR="00F94CAA" w:rsidRPr="00A71D81" w:rsidRDefault="00F94CAA" w:rsidP="00F94CAA"/>
        </w:tc>
        <w:tc>
          <w:tcPr>
            <w:tcW w:w="1105" w:type="dxa"/>
          </w:tcPr>
          <w:p w14:paraId="19CEBE93" w14:textId="77777777" w:rsidR="00F94CAA" w:rsidRPr="00A71D81" w:rsidRDefault="00F94CAA" w:rsidP="00F94CAA"/>
        </w:tc>
        <w:tc>
          <w:tcPr>
            <w:tcW w:w="1105" w:type="dxa"/>
          </w:tcPr>
          <w:p w14:paraId="2B71E033" w14:textId="77777777" w:rsidR="00F94CAA" w:rsidRPr="00A71D81" w:rsidRDefault="00F94CAA" w:rsidP="00F94CAA"/>
        </w:tc>
        <w:tc>
          <w:tcPr>
            <w:tcW w:w="1105" w:type="dxa"/>
          </w:tcPr>
          <w:p w14:paraId="4AB2D35A" w14:textId="77777777" w:rsidR="00F94CAA" w:rsidRPr="00A71D81" w:rsidRDefault="00F94CAA" w:rsidP="00F94CAA"/>
        </w:tc>
        <w:tc>
          <w:tcPr>
            <w:tcW w:w="1105" w:type="dxa"/>
          </w:tcPr>
          <w:p w14:paraId="496300D5" w14:textId="77777777" w:rsidR="00F94CAA" w:rsidRPr="00A71D81" w:rsidRDefault="00F94CAA" w:rsidP="00F94CAA"/>
        </w:tc>
        <w:tc>
          <w:tcPr>
            <w:tcW w:w="1105" w:type="dxa"/>
          </w:tcPr>
          <w:p w14:paraId="7623BCC0" w14:textId="77777777" w:rsidR="00F94CAA" w:rsidRPr="00A71D81" w:rsidRDefault="00F94CAA" w:rsidP="00F94CAA"/>
        </w:tc>
        <w:tc>
          <w:tcPr>
            <w:tcW w:w="1105" w:type="dxa"/>
          </w:tcPr>
          <w:p w14:paraId="540CF5A1" w14:textId="77777777" w:rsidR="00F94CAA" w:rsidRPr="00A71D81" w:rsidRDefault="00F94CAA" w:rsidP="00F94CAA"/>
        </w:tc>
        <w:tc>
          <w:tcPr>
            <w:tcW w:w="1105" w:type="dxa"/>
          </w:tcPr>
          <w:p w14:paraId="10380047" w14:textId="77777777" w:rsidR="00F94CAA" w:rsidRPr="00A71D81" w:rsidRDefault="00F94CAA" w:rsidP="00F94CAA"/>
        </w:tc>
      </w:tr>
      <w:tr w:rsidR="00F94CAA" w:rsidRPr="00A71D81" w14:paraId="494BA134" w14:textId="77777777" w:rsidTr="002F676A">
        <w:trPr>
          <w:gridAfter w:val="1"/>
          <w:wAfter w:w="1105" w:type="dxa"/>
          <w:trHeight w:val="420"/>
        </w:trPr>
        <w:tc>
          <w:tcPr>
            <w:tcW w:w="1177" w:type="dxa"/>
            <w:vAlign w:val="center"/>
          </w:tcPr>
          <w:p w14:paraId="73959397"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C4C007D" w14:textId="757435F5"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33691231</w:t>
            </w:r>
          </w:p>
        </w:tc>
        <w:tc>
          <w:tcPr>
            <w:tcW w:w="3088" w:type="dxa"/>
            <w:vAlign w:val="center"/>
          </w:tcPr>
          <w:p w14:paraId="1ABBA656" w14:textId="0646F1B1"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Կալցիում, խոլեկալցիֆերոլ</w:t>
            </w:r>
          </w:p>
        </w:tc>
        <w:tc>
          <w:tcPr>
            <w:tcW w:w="660" w:type="dxa"/>
            <w:vAlign w:val="center"/>
          </w:tcPr>
          <w:p w14:paraId="2BE8EC70" w14:textId="484B36D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1C34B32" w14:textId="088437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C289414" w14:textId="534EBE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BC5B815" w14:textId="0EF936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B33B7ED" w14:textId="09A129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A23BEB6" w14:textId="06D25C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582E20" w14:textId="4F3016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EE4B94" w14:textId="02EAEE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5D65152" w14:textId="09BE8F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9FA877D" w14:textId="6E898E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B2C91F1" w14:textId="2E1D20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E7819F" w14:textId="2E6FE2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7649E03" w14:textId="155360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A0E8620" w14:textId="77777777" w:rsidR="00F94CAA" w:rsidRPr="00A71D81" w:rsidRDefault="00F94CAA" w:rsidP="00F94CAA"/>
        </w:tc>
        <w:tc>
          <w:tcPr>
            <w:tcW w:w="1105" w:type="dxa"/>
          </w:tcPr>
          <w:p w14:paraId="6A3C3378" w14:textId="77777777" w:rsidR="00F94CAA" w:rsidRPr="00A71D81" w:rsidRDefault="00F94CAA" w:rsidP="00F94CAA"/>
        </w:tc>
        <w:tc>
          <w:tcPr>
            <w:tcW w:w="1105" w:type="dxa"/>
          </w:tcPr>
          <w:p w14:paraId="228F6520" w14:textId="77777777" w:rsidR="00F94CAA" w:rsidRPr="00A71D81" w:rsidRDefault="00F94CAA" w:rsidP="00F94CAA"/>
        </w:tc>
        <w:tc>
          <w:tcPr>
            <w:tcW w:w="1105" w:type="dxa"/>
          </w:tcPr>
          <w:p w14:paraId="722750FE" w14:textId="77777777" w:rsidR="00F94CAA" w:rsidRPr="00A71D81" w:rsidRDefault="00F94CAA" w:rsidP="00F94CAA"/>
        </w:tc>
        <w:tc>
          <w:tcPr>
            <w:tcW w:w="1105" w:type="dxa"/>
          </w:tcPr>
          <w:p w14:paraId="695B0E57" w14:textId="77777777" w:rsidR="00F94CAA" w:rsidRPr="00A71D81" w:rsidRDefault="00F94CAA" w:rsidP="00F94CAA"/>
        </w:tc>
        <w:tc>
          <w:tcPr>
            <w:tcW w:w="1105" w:type="dxa"/>
          </w:tcPr>
          <w:p w14:paraId="6542195D" w14:textId="77777777" w:rsidR="00F94CAA" w:rsidRPr="00A71D81" w:rsidRDefault="00F94CAA" w:rsidP="00F94CAA"/>
        </w:tc>
        <w:tc>
          <w:tcPr>
            <w:tcW w:w="1105" w:type="dxa"/>
          </w:tcPr>
          <w:p w14:paraId="33D3E4FF" w14:textId="77777777" w:rsidR="00F94CAA" w:rsidRPr="00A71D81" w:rsidRDefault="00F94CAA" w:rsidP="00F94CAA"/>
        </w:tc>
        <w:tc>
          <w:tcPr>
            <w:tcW w:w="1105" w:type="dxa"/>
          </w:tcPr>
          <w:p w14:paraId="6304C6CD" w14:textId="77777777" w:rsidR="00F94CAA" w:rsidRPr="00A71D81" w:rsidRDefault="00F94CAA" w:rsidP="00F94CAA"/>
        </w:tc>
      </w:tr>
      <w:tr w:rsidR="00F94CAA" w:rsidRPr="00A71D81" w14:paraId="3A5398F4" w14:textId="77777777" w:rsidTr="002F676A">
        <w:trPr>
          <w:gridAfter w:val="1"/>
          <w:wAfter w:w="1105" w:type="dxa"/>
          <w:trHeight w:val="420"/>
        </w:trPr>
        <w:tc>
          <w:tcPr>
            <w:tcW w:w="1177" w:type="dxa"/>
            <w:vAlign w:val="center"/>
          </w:tcPr>
          <w:p w14:paraId="6A4C2C8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7544DB3" w14:textId="341FA4F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33621510</w:t>
            </w:r>
          </w:p>
        </w:tc>
        <w:tc>
          <w:tcPr>
            <w:tcW w:w="3088" w:type="dxa"/>
            <w:vAlign w:val="center"/>
          </w:tcPr>
          <w:p w14:paraId="483570AB" w14:textId="3D07F617"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Կապտոպրիլ</w:t>
            </w:r>
          </w:p>
        </w:tc>
        <w:tc>
          <w:tcPr>
            <w:tcW w:w="660" w:type="dxa"/>
            <w:vAlign w:val="center"/>
          </w:tcPr>
          <w:p w14:paraId="45302324" w14:textId="3A9937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2C0FFCE" w14:textId="22E0F2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12278F9" w14:textId="2AD6BF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287BAF4" w14:textId="0B8C11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C1BFBF4" w14:textId="1779D2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9DAD44" w14:textId="378071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0CB34A" w14:textId="558BFF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46F075" w14:textId="76DF0F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A83726D" w14:textId="6653A5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FC982BB" w14:textId="31FC259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0A9368B" w14:textId="313C25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9E60F2" w14:textId="6B68E0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4F9CD5A" w14:textId="317442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E47BA53" w14:textId="77777777" w:rsidR="00F94CAA" w:rsidRPr="00A71D81" w:rsidRDefault="00F94CAA" w:rsidP="00F94CAA"/>
        </w:tc>
        <w:tc>
          <w:tcPr>
            <w:tcW w:w="1105" w:type="dxa"/>
          </w:tcPr>
          <w:p w14:paraId="20C4110B" w14:textId="77777777" w:rsidR="00F94CAA" w:rsidRPr="00A71D81" w:rsidRDefault="00F94CAA" w:rsidP="00F94CAA"/>
        </w:tc>
        <w:tc>
          <w:tcPr>
            <w:tcW w:w="1105" w:type="dxa"/>
          </w:tcPr>
          <w:p w14:paraId="1CCE9576" w14:textId="77777777" w:rsidR="00F94CAA" w:rsidRPr="00A71D81" w:rsidRDefault="00F94CAA" w:rsidP="00F94CAA"/>
        </w:tc>
        <w:tc>
          <w:tcPr>
            <w:tcW w:w="1105" w:type="dxa"/>
          </w:tcPr>
          <w:p w14:paraId="3C4887C4" w14:textId="77777777" w:rsidR="00F94CAA" w:rsidRPr="00A71D81" w:rsidRDefault="00F94CAA" w:rsidP="00F94CAA"/>
        </w:tc>
        <w:tc>
          <w:tcPr>
            <w:tcW w:w="1105" w:type="dxa"/>
          </w:tcPr>
          <w:p w14:paraId="458D3103" w14:textId="77777777" w:rsidR="00F94CAA" w:rsidRPr="00A71D81" w:rsidRDefault="00F94CAA" w:rsidP="00F94CAA"/>
        </w:tc>
        <w:tc>
          <w:tcPr>
            <w:tcW w:w="1105" w:type="dxa"/>
          </w:tcPr>
          <w:p w14:paraId="549E0C84" w14:textId="77777777" w:rsidR="00F94CAA" w:rsidRPr="00A71D81" w:rsidRDefault="00F94CAA" w:rsidP="00F94CAA"/>
        </w:tc>
        <w:tc>
          <w:tcPr>
            <w:tcW w:w="1105" w:type="dxa"/>
          </w:tcPr>
          <w:p w14:paraId="4E530848" w14:textId="77777777" w:rsidR="00F94CAA" w:rsidRPr="00A71D81" w:rsidRDefault="00F94CAA" w:rsidP="00F94CAA"/>
        </w:tc>
        <w:tc>
          <w:tcPr>
            <w:tcW w:w="1105" w:type="dxa"/>
          </w:tcPr>
          <w:p w14:paraId="6271944F" w14:textId="77777777" w:rsidR="00F94CAA" w:rsidRPr="00A71D81" w:rsidRDefault="00F94CAA" w:rsidP="00F94CAA"/>
        </w:tc>
      </w:tr>
      <w:tr w:rsidR="00F94CAA" w:rsidRPr="00A71D81" w14:paraId="16F42694" w14:textId="77777777" w:rsidTr="002F676A">
        <w:trPr>
          <w:gridAfter w:val="1"/>
          <w:wAfter w:w="1105" w:type="dxa"/>
          <w:trHeight w:val="420"/>
        </w:trPr>
        <w:tc>
          <w:tcPr>
            <w:tcW w:w="1177" w:type="dxa"/>
            <w:vAlign w:val="center"/>
          </w:tcPr>
          <w:p w14:paraId="3D7A712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D5440A3" w14:textId="2F78B1B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33621510</w:t>
            </w:r>
          </w:p>
        </w:tc>
        <w:tc>
          <w:tcPr>
            <w:tcW w:w="3088" w:type="dxa"/>
            <w:vAlign w:val="center"/>
          </w:tcPr>
          <w:p w14:paraId="444061AA" w14:textId="44468AED"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Կապտոպրիլ</w:t>
            </w:r>
          </w:p>
        </w:tc>
        <w:tc>
          <w:tcPr>
            <w:tcW w:w="660" w:type="dxa"/>
            <w:vAlign w:val="center"/>
          </w:tcPr>
          <w:p w14:paraId="74EF964A" w14:textId="541F66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665856D" w14:textId="53A271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FBC79D8" w14:textId="19EA1E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C9B25BE" w14:textId="459E72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703AE70" w14:textId="6AA3FA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347ABF2" w14:textId="2FC80B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9C31A9" w14:textId="287533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2A1CEE" w14:textId="333B458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A48598" w14:textId="03E7703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AA5D55B" w14:textId="60C8A0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F70CA7" w14:textId="0BC178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EAD419B" w14:textId="184652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7BA901B" w14:textId="5CCAB8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B372983" w14:textId="77777777" w:rsidR="00F94CAA" w:rsidRPr="00A71D81" w:rsidRDefault="00F94CAA" w:rsidP="00F94CAA"/>
        </w:tc>
        <w:tc>
          <w:tcPr>
            <w:tcW w:w="1105" w:type="dxa"/>
          </w:tcPr>
          <w:p w14:paraId="4E4047ED" w14:textId="77777777" w:rsidR="00F94CAA" w:rsidRPr="00A71D81" w:rsidRDefault="00F94CAA" w:rsidP="00F94CAA"/>
        </w:tc>
        <w:tc>
          <w:tcPr>
            <w:tcW w:w="1105" w:type="dxa"/>
          </w:tcPr>
          <w:p w14:paraId="131437ED" w14:textId="77777777" w:rsidR="00F94CAA" w:rsidRPr="00A71D81" w:rsidRDefault="00F94CAA" w:rsidP="00F94CAA"/>
        </w:tc>
        <w:tc>
          <w:tcPr>
            <w:tcW w:w="1105" w:type="dxa"/>
          </w:tcPr>
          <w:p w14:paraId="09B236FF" w14:textId="77777777" w:rsidR="00F94CAA" w:rsidRPr="00A71D81" w:rsidRDefault="00F94CAA" w:rsidP="00F94CAA"/>
        </w:tc>
        <w:tc>
          <w:tcPr>
            <w:tcW w:w="1105" w:type="dxa"/>
          </w:tcPr>
          <w:p w14:paraId="14F49B72" w14:textId="77777777" w:rsidR="00F94CAA" w:rsidRPr="00A71D81" w:rsidRDefault="00F94CAA" w:rsidP="00F94CAA"/>
        </w:tc>
        <w:tc>
          <w:tcPr>
            <w:tcW w:w="1105" w:type="dxa"/>
          </w:tcPr>
          <w:p w14:paraId="06FC30D8" w14:textId="77777777" w:rsidR="00F94CAA" w:rsidRPr="00A71D81" w:rsidRDefault="00F94CAA" w:rsidP="00F94CAA"/>
        </w:tc>
        <w:tc>
          <w:tcPr>
            <w:tcW w:w="1105" w:type="dxa"/>
          </w:tcPr>
          <w:p w14:paraId="13EA8C70" w14:textId="77777777" w:rsidR="00F94CAA" w:rsidRPr="00A71D81" w:rsidRDefault="00F94CAA" w:rsidP="00F94CAA"/>
        </w:tc>
        <w:tc>
          <w:tcPr>
            <w:tcW w:w="1105" w:type="dxa"/>
          </w:tcPr>
          <w:p w14:paraId="281A607B" w14:textId="77777777" w:rsidR="00F94CAA" w:rsidRPr="00A71D81" w:rsidRDefault="00F94CAA" w:rsidP="00F94CAA"/>
        </w:tc>
      </w:tr>
      <w:tr w:rsidR="00F94CAA" w:rsidRPr="00A71D81" w14:paraId="0CB77478" w14:textId="77777777" w:rsidTr="002F676A">
        <w:trPr>
          <w:gridAfter w:val="1"/>
          <w:wAfter w:w="1105" w:type="dxa"/>
          <w:trHeight w:val="420"/>
        </w:trPr>
        <w:tc>
          <w:tcPr>
            <w:tcW w:w="1177" w:type="dxa"/>
            <w:vAlign w:val="center"/>
          </w:tcPr>
          <w:p w14:paraId="79CCE2A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420A857" w14:textId="74FBD5B0"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33642220</w:t>
            </w:r>
          </w:p>
        </w:tc>
        <w:tc>
          <w:tcPr>
            <w:tcW w:w="3088" w:type="dxa"/>
            <w:vAlign w:val="center"/>
          </w:tcPr>
          <w:p w14:paraId="33E6F2F0" w14:textId="7C41C6AE"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Մեթիլպրեդնիզոլոն</w:t>
            </w:r>
          </w:p>
        </w:tc>
        <w:tc>
          <w:tcPr>
            <w:tcW w:w="660" w:type="dxa"/>
            <w:vAlign w:val="center"/>
          </w:tcPr>
          <w:p w14:paraId="3E02B927" w14:textId="680B42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985F074" w14:textId="12FFF4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266391A" w14:textId="00551A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6A985AB" w14:textId="5BECBF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079C843" w14:textId="24685B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0495B3" w14:textId="52904F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9EFA1F6" w14:textId="0533F4E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9251B1C" w14:textId="354792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8DB240" w14:textId="15BE66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9FC1A1E" w14:textId="447B1D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782B4B6" w14:textId="422556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C5B6C5B" w14:textId="2D7E41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A58A86A" w14:textId="5F940F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641BDAE" w14:textId="77777777" w:rsidR="00F94CAA" w:rsidRPr="00A71D81" w:rsidRDefault="00F94CAA" w:rsidP="00F94CAA"/>
        </w:tc>
        <w:tc>
          <w:tcPr>
            <w:tcW w:w="1105" w:type="dxa"/>
          </w:tcPr>
          <w:p w14:paraId="43168784" w14:textId="77777777" w:rsidR="00F94CAA" w:rsidRPr="00A71D81" w:rsidRDefault="00F94CAA" w:rsidP="00F94CAA"/>
        </w:tc>
        <w:tc>
          <w:tcPr>
            <w:tcW w:w="1105" w:type="dxa"/>
          </w:tcPr>
          <w:p w14:paraId="52599B7C" w14:textId="77777777" w:rsidR="00F94CAA" w:rsidRPr="00A71D81" w:rsidRDefault="00F94CAA" w:rsidP="00F94CAA"/>
        </w:tc>
        <w:tc>
          <w:tcPr>
            <w:tcW w:w="1105" w:type="dxa"/>
          </w:tcPr>
          <w:p w14:paraId="52AEB74B" w14:textId="77777777" w:rsidR="00F94CAA" w:rsidRPr="00A71D81" w:rsidRDefault="00F94CAA" w:rsidP="00F94CAA"/>
        </w:tc>
        <w:tc>
          <w:tcPr>
            <w:tcW w:w="1105" w:type="dxa"/>
          </w:tcPr>
          <w:p w14:paraId="13BA8A85" w14:textId="77777777" w:rsidR="00F94CAA" w:rsidRPr="00A71D81" w:rsidRDefault="00F94CAA" w:rsidP="00F94CAA"/>
        </w:tc>
        <w:tc>
          <w:tcPr>
            <w:tcW w:w="1105" w:type="dxa"/>
          </w:tcPr>
          <w:p w14:paraId="7660D4B9" w14:textId="77777777" w:rsidR="00F94CAA" w:rsidRPr="00A71D81" w:rsidRDefault="00F94CAA" w:rsidP="00F94CAA"/>
        </w:tc>
        <w:tc>
          <w:tcPr>
            <w:tcW w:w="1105" w:type="dxa"/>
          </w:tcPr>
          <w:p w14:paraId="7BCDB730" w14:textId="77777777" w:rsidR="00F94CAA" w:rsidRPr="00A71D81" w:rsidRDefault="00F94CAA" w:rsidP="00F94CAA"/>
        </w:tc>
        <w:tc>
          <w:tcPr>
            <w:tcW w:w="1105" w:type="dxa"/>
          </w:tcPr>
          <w:p w14:paraId="1DF9A18E" w14:textId="77777777" w:rsidR="00F94CAA" w:rsidRPr="00A71D81" w:rsidRDefault="00F94CAA" w:rsidP="00F94CAA"/>
        </w:tc>
      </w:tr>
      <w:tr w:rsidR="00F94CAA" w:rsidRPr="00A71D81" w14:paraId="0683A99A" w14:textId="77777777" w:rsidTr="002F676A">
        <w:trPr>
          <w:gridAfter w:val="1"/>
          <w:wAfter w:w="1105" w:type="dxa"/>
          <w:trHeight w:val="420"/>
        </w:trPr>
        <w:tc>
          <w:tcPr>
            <w:tcW w:w="1177" w:type="dxa"/>
            <w:vAlign w:val="center"/>
          </w:tcPr>
          <w:p w14:paraId="4BF668E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72465ED" w14:textId="040E283B" w:rsidR="00F94CAA" w:rsidRPr="004404D7" w:rsidRDefault="00F94CAA" w:rsidP="00F94CAA">
            <w:pPr>
              <w:jc w:val="center"/>
              <w:rPr>
                <w:rFonts w:ascii="GHEA Grapalat" w:hAnsi="GHEA Grapalat"/>
                <w:sz w:val="18"/>
                <w:szCs w:val="18"/>
              </w:rPr>
            </w:pPr>
            <w:r w:rsidRPr="004D45D6">
              <w:rPr>
                <w:rFonts w:ascii="GHEA Grapalat" w:hAnsi="GHEA Grapalat"/>
                <w:sz w:val="18"/>
                <w:szCs w:val="18"/>
              </w:rPr>
              <w:t>33691800</w:t>
            </w:r>
          </w:p>
        </w:tc>
        <w:tc>
          <w:tcPr>
            <w:tcW w:w="3088" w:type="dxa"/>
            <w:vAlign w:val="center"/>
          </w:tcPr>
          <w:p w14:paraId="5A670B6A" w14:textId="2E2A0426"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պրեդնիզալոն</w:t>
            </w:r>
          </w:p>
        </w:tc>
        <w:tc>
          <w:tcPr>
            <w:tcW w:w="660" w:type="dxa"/>
            <w:vAlign w:val="center"/>
          </w:tcPr>
          <w:p w14:paraId="3E2DC4F0" w14:textId="4E2E52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CE90672" w14:textId="621594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2A94CC3" w14:textId="70FB32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3F2865F" w14:textId="6FBA118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19A077" w14:textId="504029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2DA051" w14:textId="487BBD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6C07E9" w14:textId="4E214F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C78503C" w14:textId="6EF5F1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EAAD86C" w14:textId="6C2D39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B3DA423" w14:textId="1E11D1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CECB21" w14:textId="2CA637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6536091" w14:textId="7FA2D5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7AC81A2" w14:textId="24E5EA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FF5C6FD" w14:textId="77777777" w:rsidR="00F94CAA" w:rsidRPr="00A71D81" w:rsidRDefault="00F94CAA" w:rsidP="00F94CAA"/>
        </w:tc>
        <w:tc>
          <w:tcPr>
            <w:tcW w:w="1105" w:type="dxa"/>
          </w:tcPr>
          <w:p w14:paraId="12DFDF62" w14:textId="77777777" w:rsidR="00F94CAA" w:rsidRPr="00A71D81" w:rsidRDefault="00F94CAA" w:rsidP="00F94CAA"/>
        </w:tc>
        <w:tc>
          <w:tcPr>
            <w:tcW w:w="1105" w:type="dxa"/>
          </w:tcPr>
          <w:p w14:paraId="318975AA" w14:textId="77777777" w:rsidR="00F94CAA" w:rsidRPr="00A71D81" w:rsidRDefault="00F94CAA" w:rsidP="00F94CAA"/>
        </w:tc>
        <w:tc>
          <w:tcPr>
            <w:tcW w:w="1105" w:type="dxa"/>
          </w:tcPr>
          <w:p w14:paraId="0173C40B" w14:textId="77777777" w:rsidR="00F94CAA" w:rsidRPr="00A71D81" w:rsidRDefault="00F94CAA" w:rsidP="00F94CAA"/>
        </w:tc>
        <w:tc>
          <w:tcPr>
            <w:tcW w:w="1105" w:type="dxa"/>
          </w:tcPr>
          <w:p w14:paraId="51347FD6" w14:textId="77777777" w:rsidR="00F94CAA" w:rsidRPr="00A71D81" w:rsidRDefault="00F94CAA" w:rsidP="00F94CAA"/>
        </w:tc>
        <w:tc>
          <w:tcPr>
            <w:tcW w:w="1105" w:type="dxa"/>
          </w:tcPr>
          <w:p w14:paraId="6619042A" w14:textId="77777777" w:rsidR="00F94CAA" w:rsidRPr="00A71D81" w:rsidRDefault="00F94CAA" w:rsidP="00F94CAA"/>
        </w:tc>
        <w:tc>
          <w:tcPr>
            <w:tcW w:w="1105" w:type="dxa"/>
          </w:tcPr>
          <w:p w14:paraId="68C1B93D" w14:textId="77777777" w:rsidR="00F94CAA" w:rsidRPr="00A71D81" w:rsidRDefault="00F94CAA" w:rsidP="00F94CAA"/>
        </w:tc>
        <w:tc>
          <w:tcPr>
            <w:tcW w:w="1105" w:type="dxa"/>
          </w:tcPr>
          <w:p w14:paraId="6AEC4E45" w14:textId="77777777" w:rsidR="00F94CAA" w:rsidRPr="00A71D81" w:rsidRDefault="00F94CAA" w:rsidP="00F94CAA"/>
        </w:tc>
      </w:tr>
      <w:tr w:rsidR="00F94CAA" w:rsidRPr="00A71D81" w14:paraId="45771DE6" w14:textId="77777777" w:rsidTr="002F676A">
        <w:trPr>
          <w:gridAfter w:val="1"/>
          <w:wAfter w:w="1105" w:type="dxa"/>
          <w:trHeight w:val="420"/>
        </w:trPr>
        <w:tc>
          <w:tcPr>
            <w:tcW w:w="1177" w:type="dxa"/>
            <w:vAlign w:val="center"/>
          </w:tcPr>
          <w:p w14:paraId="1CF62798"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A59C0E5" w14:textId="05C2E483" w:rsidR="00F94CAA" w:rsidRPr="004D45D6" w:rsidRDefault="00F94CAA" w:rsidP="00F94CAA">
            <w:pPr>
              <w:jc w:val="center"/>
              <w:rPr>
                <w:rFonts w:ascii="GHEA Grapalat" w:hAnsi="GHEA Grapalat"/>
                <w:sz w:val="18"/>
                <w:szCs w:val="18"/>
              </w:rPr>
            </w:pPr>
            <w:r w:rsidRPr="004404D7">
              <w:rPr>
                <w:rFonts w:ascii="GHEA Grapalat" w:hAnsi="GHEA Grapalat"/>
                <w:sz w:val="18"/>
                <w:szCs w:val="18"/>
              </w:rPr>
              <w:t>33642250</w:t>
            </w:r>
          </w:p>
        </w:tc>
        <w:tc>
          <w:tcPr>
            <w:tcW w:w="3088" w:type="dxa"/>
            <w:vAlign w:val="center"/>
          </w:tcPr>
          <w:p w14:paraId="5049E064" w14:textId="20C534E8"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Մոնտելուկաստ</w:t>
            </w:r>
          </w:p>
        </w:tc>
        <w:tc>
          <w:tcPr>
            <w:tcW w:w="660" w:type="dxa"/>
            <w:vAlign w:val="center"/>
          </w:tcPr>
          <w:p w14:paraId="3D3235F1" w14:textId="235162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A4C41AE" w14:textId="042FFD3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A8095F6" w14:textId="4011E8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205F1D4" w14:textId="0A12F3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91B4EB3" w14:textId="142237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A6E618" w14:textId="7FABCE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8D601FB" w14:textId="7D0AE4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516DD29" w14:textId="25F041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92F6C14" w14:textId="0D196A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B51EA3E" w14:textId="231D7B4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944875" w14:textId="3D105C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AC74C4" w14:textId="37A9C8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A0848E3" w14:textId="07876B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AE10376" w14:textId="77777777" w:rsidR="00F94CAA" w:rsidRPr="00A71D81" w:rsidRDefault="00F94CAA" w:rsidP="00F94CAA"/>
        </w:tc>
        <w:tc>
          <w:tcPr>
            <w:tcW w:w="1105" w:type="dxa"/>
          </w:tcPr>
          <w:p w14:paraId="454E74EC" w14:textId="77777777" w:rsidR="00F94CAA" w:rsidRPr="00A71D81" w:rsidRDefault="00F94CAA" w:rsidP="00F94CAA"/>
        </w:tc>
        <w:tc>
          <w:tcPr>
            <w:tcW w:w="1105" w:type="dxa"/>
          </w:tcPr>
          <w:p w14:paraId="6DE85E45" w14:textId="77777777" w:rsidR="00F94CAA" w:rsidRPr="00A71D81" w:rsidRDefault="00F94CAA" w:rsidP="00F94CAA"/>
        </w:tc>
        <w:tc>
          <w:tcPr>
            <w:tcW w:w="1105" w:type="dxa"/>
          </w:tcPr>
          <w:p w14:paraId="0675636C" w14:textId="77777777" w:rsidR="00F94CAA" w:rsidRPr="00A71D81" w:rsidRDefault="00F94CAA" w:rsidP="00F94CAA"/>
        </w:tc>
        <w:tc>
          <w:tcPr>
            <w:tcW w:w="1105" w:type="dxa"/>
          </w:tcPr>
          <w:p w14:paraId="6073DE81" w14:textId="77777777" w:rsidR="00F94CAA" w:rsidRPr="00A71D81" w:rsidRDefault="00F94CAA" w:rsidP="00F94CAA"/>
        </w:tc>
        <w:tc>
          <w:tcPr>
            <w:tcW w:w="1105" w:type="dxa"/>
          </w:tcPr>
          <w:p w14:paraId="582BE483" w14:textId="77777777" w:rsidR="00F94CAA" w:rsidRPr="00A71D81" w:rsidRDefault="00F94CAA" w:rsidP="00F94CAA"/>
        </w:tc>
        <w:tc>
          <w:tcPr>
            <w:tcW w:w="1105" w:type="dxa"/>
          </w:tcPr>
          <w:p w14:paraId="26EA53C7" w14:textId="77777777" w:rsidR="00F94CAA" w:rsidRPr="00A71D81" w:rsidRDefault="00F94CAA" w:rsidP="00F94CAA"/>
        </w:tc>
        <w:tc>
          <w:tcPr>
            <w:tcW w:w="1105" w:type="dxa"/>
          </w:tcPr>
          <w:p w14:paraId="069CB923" w14:textId="77777777" w:rsidR="00F94CAA" w:rsidRPr="00A71D81" w:rsidRDefault="00F94CAA" w:rsidP="00F94CAA"/>
        </w:tc>
      </w:tr>
      <w:tr w:rsidR="00F94CAA" w:rsidRPr="00A71D81" w14:paraId="2C907B46" w14:textId="77777777" w:rsidTr="002F676A">
        <w:trPr>
          <w:gridAfter w:val="1"/>
          <w:wAfter w:w="1105" w:type="dxa"/>
          <w:trHeight w:val="420"/>
        </w:trPr>
        <w:tc>
          <w:tcPr>
            <w:tcW w:w="1177" w:type="dxa"/>
            <w:vAlign w:val="center"/>
          </w:tcPr>
          <w:p w14:paraId="7C70286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5CBB735" w14:textId="3DD5F66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33642250</w:t>
            </w:r>
          </w:p>
        </w:tc>
        <w:tc>
          <w:tcPr>
            <w:tcW w:w="3088" w:type="dxa"/>
            <w:vAlign w:val="center"/>
          </w:tcPr>
          <w:p w14:paraId="234075C0" w14:textId="5459F228"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Մոնտելուկաստ</w:t>
            </w:r>
          </w:p>
        </w:tc>
        <w:tc>
          <w:tcPr>
            <w:tcW w:w="660" w:type="dxa"/>
            <w:vAlign w:val="center"/>
          </w:tcPr>
          <w:p w14:paraId="7AF20636" w14:textId="712A7F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1E5400D" w14:textId="067C21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2D70512" w14:textId="6319BA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DEA4EEB" w14:textId="6D06D5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0E25CDF" w14:textId="3A38F1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711A622" w14:textId="35884F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B1F5F5C" w14:textId="4969E4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9A33BF" w14:textId="7E6D26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FC012CF" w14:textId="3C7C34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69E62BF" w14:textId="03E5FF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53F012C" w14:textId="299A4C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1CA8E8" w14:textId="1F84F2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F88C7C3" w14:textId="4A4645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D646ADE" w14:textId="77777777" w:rsidR="00F94CAA" w:rsidRPr="00A71D81" w:rsidRDefault="00F94CAA" w:rsidP="00F94CAA"/>
        </w:tc>
        <w:tc>
          <w:tcPr>
            <w:tcW w:w="1105" w:type="dxa"/>
          </w:tcPr>
          <w:p w14:paraId="20649720" w14:textId="77777777" w:rsidR="00F94CAA" w:rsidRPr="00A71D81" w:rsidRDefault="00F94CAA" w:rsidP="00F94CAA"/>
        </w:tc>
        <w:tc>
          <w:tcPr>
            <w:tcW w:w="1105" w:type="dxa"/>
          </w:tcPr>
          <w:p w14:paraId="4E065D3F" w14:textId="77777777" w:rsidR="00F94CAA" w:rsidRPr="00A71D81" w:rsidRDefault="00F94CAA" w:rsidP="00F94CAA"/>
        </w:tc>
        <w:tc>
          <w:tcPr>
            <w:tcW w:w="1105" w:type="dxa"/>
          </w:tcPr>
          <w:p w14:paraId="653423AF" w14:textId="77777777" w:rsidR="00F94CAA" w:rsidRPr="00A71D81" w:rsidRDefault="00F94CAA" w:rsidP="00F94CAA"/>
        </w:tc>
        <w:tc>
          <w:tcPr>
            <w:tcW w:w="1105" w:type="dxa"/>
          </w:tcPr>
          <w:p w14:paraId="1C49DCB3" w14:textId="77777777" w:rsidR="00F94CAA" w:rsidRPr="00A71D81" w:rsidRDefault="00F94CAA" w:rsidP="00F94CAA"/>
        </w:tc>
        <w:tc>
          <w:tcPr>
            <w:tcW w:w="1105" w:type="dxa"/>
          </w:tcPr>
          <w:p w14:paraId="58A4769F" w14:textId="77777777" w:rsidR="00F94CAA" w:rsidRPr="00A71D81" w:rsidRDefault="00F94CAA" w:rsidP="00F94CAA"/>
        </w:tc>
        <w:tc>
          <w:tcPr>
            <w:tcW w:w="1105" w:type="dxa"/>
          </w:tcPr>
          <w:p w14:paraId="3867A96C" w14:textId="77777777" w:rsidR="00F94CAA" w:rsidRPr="00A71D81" w:rsidRDefault="00F94CAA" w:rsidP="00F94CAA"/>
        </w:tc>
        <w:tc>
          <w:tcPr>
            <w:tcW w:w="1105" w:type="dxa"/>
          </w:tcPr>
          <w:p w14:paraId="7BDB7124" w14:textId="77777777" w:rsidR="00F94CAA" w:rsidRPr="00A71D81" w:rsidRDefault="00F94CAA" w:rsidP="00F94CAA"/>
        </w:tc>
      </w:tr>
      <w:tr w:rsidR="00F94CAA" w:rsidRPr="00A71D81" w14:paraId="37B70C8F" w14:textId="77777777" w:rsidTr="002F676A">
        <w:trPr>
          <w:gridAfter w:val="1"/>
          <w:wAfter w:w="1105" w:type="dxa"/>
          <w:trHeight w:val="420"/>
        </w:trPr>
        <w:tc>
          <w:tcPr>
            <w:tcW w:w="1177" w:type="dxa"/>
            <w:vAlign w:val="center"/>
          </w:tcPr>
          <w:p w14:paraId="69B36D8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37DAEC8" w14:textId="0469A91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33611470</w:t>
            </w:r>
          </w:p>
        </w:tc>
        <w:tc>
          <w:tcPr>
            <w:tcW w:w="3088" w:type="dxa"/>
            <w:vAlign w:val="center"/>
          </w:tcPr>
          <w:p w14:paraId="27A70739" w14:textId="648964DF"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Պանտոպրազոլ</w:t>
            </w:r>
          </w:p>
        </w:tc>
        <w:tc>
          <w:tcPr>
            <w:tcW w:w="660" w:type="dxa"/>
            <w:vAlign w:val="center"/>
          </w:tcPr>
          <w:p w14:paraId="4DCCE402" w14:textId="04DF27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853F372" w14:textId="7FF733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7AF4AA2" w14:textId="4971EA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ACF0A1B" w14:textId="322C1B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3C3A52B" w14:textId="6132B0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3A44A19" w14:textId="70AC1C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0BB7514" w14:textId="15DA40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2874B7E" w14:textId="70ED93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B6808B3" w14:textId="655319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1229277" w14:textId="3FFE17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659DE75" w14:textId="11E03C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0B818D4" w14:textId="628AE5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19D4D30" w14:textId="05A210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AA711EA" w14:textId="77777777" w:rsidR="00F94CAA" w:rsidRPr="00A71D81" w:rsidRDefault="00F94CAA" w:rsidP="00F94CAA"/>
        </w:tc>
        <w:tc>
          <w:tcPr>
            <w:tcW w:w="1105" w:type="dxa"/>
          </w:tcPr>
          <w:p w14:paraId="066711EE" w14:textId="77777777" w:rsidR="00F94CAA" w:rsidRPr="00A71D81" w:rsidRDefault="00F94CAA" w:rsidP="00F94CAA"/>
        </w:tc>
        <w:tc>
          <w:tcPr>
            <w:tcW w:w="1105" w:type="dxa"/>
          </w:tcPr>
          <w:p w14:paraId="3B279BB9" w14:textId="77777777" w:rsidR="00F94CAA" w:rsidRPr="00A71D81" w:rsidRDefault="00F94CAA" w:rsidP="00F94CAA"/>
        </w:tc>
        <w:tc>
          <w:tcPr>
            <w:tcW w:w="1105" w:type="dxa"/>
          </w:tcPr>
          <w:p w14:paraId="798DCDE3" w14:textId="77777777" w:rsidR="00F94CAA" w:rsidRPr="00A71D81" w:rsidRDefault="00F94CAA" w:rsidP="00F94CAA"/>
        </w:tc>
        <w:tc>
          <w:tcPr>
            <w:tcW w:w="1105" w:type="dxa"/>
          </w:tcPr>
          <w:p w14:paraId="50207AD2" w14:textId="77777777" w:rsidR="00F94CAA" w:rsidRPr="00A71D81" w:rsidRDefault="00F94CAA" w:rsidP="00F94CAA"/>
        </w:tc>
        <w:tc>
          <w:tcPr>
            <w:tcW w:w="1105" w:type="dxa"/>
          </w:tcPr>
          <w:p w14:paraId="09149FC9" w14:textId="77777777" w:rsidR="00F94CAA" w:rsidRPr="00A71D81" w:rsidRDefault="00F94CAA" w:rsidP="00F94CAA"/>
        </w:tc>
        <w:tc>
          <w:tcPr>
            <w:tcW w:w="1105" w:type="dxa"/>
          </w:tcPr>
          <w:p w14:paraId="77429F28" w14:textId="77777777" w:rsidR="00F94CAA" w:rsidRPr="00A71D81" w:rsidRDefault="00F94CAA" w:rsidP="00F94CAA"/>
        </w:tc>
        <w:tc>
          <w:tcPr>
            <w:tcW w:w="1105" w:type="dxa"/>
          </w:tcPr>
          <w:p w14:paraId="51E0CA20" w14:textId="77777777" w:rsidR="00F94CAA" w:rsidRPr="00A71D81" w:rsidRDefault="00F94CAA" w:rsidP="00F94CAA"/>
        </w:tc>
      </w:tr>
      <w:tr w:rsidR="00F94CAA" w:rsidRPr="00A71D81" w14:paraId="111588A2" w14:textId="77777777" w:rsidTr="002F676A">
        <w:trPr>
          <w:gridAfter w:val="1"/>
          <w:wAfter w:w="1105" w:type="dxa"/>
          <w:trHeight w:val="420"/>
        </w:trPr>
        <w:tc>
          <w:tcPr>
            <w:tcW w:w="1177" w:type="dxa"/>
            <w:vAlign w:val="center"/>
          </w:tcPr>
          <w:p w14:paraId="5AD8ED0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F0AB29C" w14:textId="02275FDC"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33621530</w:t>
            </w:r>
          </w:p>
        </w:tc>
        <w:tc>
          <w:tcPr>
            <w:tcW w:w="3088" w:type="dxa"/>
            <w:vAlign w:val="center"/>
          </w:tcPr>
          <w:p w14:paraId="6872EEEC" w14:textId="3B953D75"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w:t>
            </w:r>
          </w:p>
        </w:tc>
        <w:tc>
          <w:tcPr>
            <w:tcW w:w="660" w:type="dxa"/>
            <w:vAlign w:val="center"/>
          </w:tcPr>
          <w:p w14:paraId="1C44D54A" w14:textId="356E52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7B72D89" w14:textId="6457D6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95A9657" w14:textId="18D90C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34682F0" w14:textId="59BCDA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31A0A47" w14:textId="3D08E5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9091E83" w14:textId="194FAA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DE43D76" w14:textId="203DB0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16C8B6" w14:textId="799D0E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D1EB6B9" w14:textId="1937E3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E54B16B" w14:textId="1028E9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2274A62" w14:textId="0C80BF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85D7CBF" w14:textId="423246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587A1FF" w14:textId="1DD729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F5EA215" w14:textId="77777777" w:rsidR="00F94CAA" w:rsidRPr="00A71D81" w:rsidRDefault="00F94CAA" w:rsidP="00F94CAA"/>
        </w:tc>
        <w:tc>
          <w:tcPr>
            <w:tcW w:w="1105" w:type="dxa"/>
          </w:tcPr>
          <w:p w14:paraId="0C7CCF6E" w14:textId="77777777" w:rsidR="00F94CAA" w:rsidRPr="00A71D81" w:rsidRDefault="00F94CAA" w:rsidP="00F94CAA"/>
        </w:tc>
        <w:tc>
          <w:tcPr>
            <w:tcW w:w="1105" w:type="dxa"/>
          </w:tcPr>
          <w:p w14:paraId="2B2E7399" w14:textId="77777777" w:rsidR="00F94CAA" w:rsidRPr="00A71D81" w:rsidRDefault="00F94CAA" w:rsidP="00F94CAA"/>
        </w:tc>
        <w:tc>
          <w:tcPr>
            <w:tcW w:w="1105" w:type="dxa"/>
          </w:tcPr>
          <w:p w14:paraId="301576BF" w14:textId="77777777" w:rsidR="00F94CAA" w:rsidRPr="00A71D81" w:rsidRDefault="00F94CAA" w:rsidP="00F94CAA"/>
        </w:tc>
        <w:tc>
          <w:tcPr>
            <w:tcW w:w="1105" w:type="dxa"/>
          </w:tcPr>
          <w:p w14:paraId="42793FC6" w14:textId="77777777" w:rsidR="00F94CAA" w:rsidRPr="00A71D81" w:rsidRDefault="00F94CAA" w:rsidP="00F94CAA"/>
        </w:tc>
        <w:tc>
          <w:tcPr>
            <w:tcW w:w="1105" w:type="dxa"/>
          </w:tcPr>
          <w:p w14:paraId="40906639" w14:textId="77777777" w:rsidR="00F94CAA" w:rsidRPr="00A71D81" w:rsidRDefault="00F94CAA" w:rsidP="00F94CAA"/>
        </w:tc>
        <w:tc>
          <w:tcPr>
            <w:tcW w:w="1105" w:type="dxa"/>
          </w:tcPr>
          <w:p w14:paraId="7EAE63A2" w14:textId="77777777" w:rsidR="00F94CAA" w:rsidRPr="00A71D81" w:rsidRDefault="00F94CAA" w:rsidP="00F94CAA"/>
        </w:tc>
        <w:tc>
          <w:tcPr>
            <w:tcW w:w="1105" w:type="dxa"/>
          </w:tcPr>
          <w:p w14:paraId="03313045" w14:textId="77777777" w:rsidR="00F94CAA" w:rsidRPr="00A71D81" w:rsidRDefault="00F94CAA" w:rsidP="00F94CAA"/>
        </w:tc>
      </w:tr>
      <w:tr w:rsidR="00F94CAA" w:rsidRPr="00A71D81" w14:paraId="7BBF8047" w14:textId="77777777" w:rsidTr="002F676A">
        <w:trPr>
          <w:gridAfter w:val="1"/>
          <w:wAfter w:w="1105" w:type="dxa"/>
          <w:trHeight w:val="420"/>
        </w:trPr>
        <w:tc>
          <w:tcPr>
            <w:tcW w:w="1177" w:type="dxa"/>
            <w:vAlign w:val="center"/>
          </w:tcPr>
          <w:p w14:paraId="0F8B115A"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525670F" w14:textId="7CA92CAF"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33621530</w:t>
            </w:r>
          </w:p>
        </w:tc>
        <w:tc>
          <w:tcPr>
            <w:tcW w:w="3088" w:type="dxa"/>
            <w:vAlign w:val="center"/>
          </w:tcPr>
          <w:p w14:paraId="66EFA195" w14:textId="01243063"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w:t>
            </w:r>
          </w:p>
        </w:tc>
        <w:tc>
          <w:tcPr>
            <w:tcW w:w="660" w:type="dxa"/>
            <w:vAlign w:val="center"/>
          </w:tcPr>
          <w:p w14:paraId="1216C9FE" w14:textId="625700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F4FC83A" w14:textId="3EBFDB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2C12055" w14:textId="615B8F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6020664" w14:textId="108CEF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6BBF5EF" w14:textId="09CE9C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D6A6DF" w14:textId="564F63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CC72B4" w14:textId="3EA380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A595E59" w14:textId="2173BB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18558F2" w14:textId="6FE45C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3B202DF" w14:textId="26C6EF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F24FF60" w14:textId="38EFC1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65E1F6" w14:textId="60DB3F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49A7D46" w14:textId="5620A6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5C4B747" w14:textId="77777777" w:rsidR="00F94CAA" w:rsidRPr="00A71D81" w:rsidRDefault="00F94CAA" w:rsidP="00F94CAA"/>
        </w:tc>
        <w:tc>
          <w:tcPr>
            <w:tcW w:w="1105" w:type="dxa"/>
          </w:tcPr>
          <w:p w14:paraId="06B7F843" w14:textId="77777777" w:rsidR="00F94CAA" w:rsidRPr="00A71D81" w:rsidRDefault="00F94CAA" w:rsidP="00F94CAA"/>
        </w:tc>
        <w:tc>
          <w:tcPr>
            <w:tcW w:w="1105" w:type="dxa"/>
          </w:tcPr>
          <w:p w14:paraId="5ABBD12B" w14:textId="77777777" w:rsidR="00F94CAA" w:rsidRPr="00A71D81" w:rsidRDefault="00F94CAA" w:rsidP="00F94CAA"/>
        </w:tc>
        <w:tc>
          <w:tcPr>
            <w:tcW w:w="1105" w:type="dxa"/>
          </w:tcPr>
          <w:p w14:paraId="72544C9D" w14:textId="77777777" w:rsidR="00F94CAA" w:rsidRPr="00A71D81" w:rsidRDefault="00F94CAA" w:rsidP="00F94CAA"/>
        </w:tc>
        <w:tc>
          <w:tcPr>
            <w:tcW w:w="1105" w:type="dxa"/>
          </w:tcPr>
          <w:p w14:paraId="270C15C1" w14:textId="77777777" w:rsidR="00F94CAA" w:rsidRPr="00A71D81" w:rsidRDefault="00F94CAA" w:rsidP="00F94CAA"/>
        </w:tc>
        <w:tc>
          <w:tcPr>
            <w:tcW w:w="1105" w:type="dxa"/>
          </w:tcPr>
          <w:p w14:paraId="15AB4430" w14:textId="77777777" w:rsidR="00F94CAA" w:rsidRPr="00A71D81" w:rsidRDefault="00F94CAA" w:rsidP="00F94CAA"/>
        </w:tc>
        <w:tc>
          <w:tcPr>
            <w:tcW w:w="1105" w:type="dxa"/>
          </w:tcPr>
          <w:p w14:paraId="6663AC51" w14:textId="77777777" w:rsidR="00F94CAA" w:rsidRPr="00A71D81" w:rsidRDefault="00F94CAA" w:rsidP="00F94CAA"/>
        </w:tc>
        <w:tc>
          <w:tcPr>
            <w:tcW w:w="1105" w:type="dxa"/>
          </w:tcPr>
          <w:p w14:paraId="18D69930" w14:textId="77777777" w:rsidR="00F94CAA" w:rsidRPr="00A71D81" w:rsidRDefault="00F94CAA" w:rsidP="00F94CAA"/>
        </w:tc>
      </w:tr>
      <w:tr w:rsidR="00F94CAA" w:rsidRPr="00A71D81" w14:paraId="4D2603E8" w14:textId="77777777" w:rsidTr="002F676A">
        <w:trPr>
          <w:gridAfter w:val="1"/>
          <w:wAfter w:w="1105" w:type="dxa"/>
          <w:trHeight w:val="420"/>
        </w:trPr>
        <w:tc>
          <w:tcPr>
            <w:tcW w:w="1177" w:type="dxa"/>
            <w:vAlign w:val="center"/>
          </w:tcPr>
          <w:p w14:paraId="03EC295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5FA0542" w14:textId="4670C50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33621460</w:t>
            </w:r>
          </w:p>
        </w:tc>
        <w:tc>
          <w:tcPr>
            <w:tcW w:w="3088" w:type="dxa"/>
            <w:vAlign w:val="center"/>
          </w:tcPr>
          <w:p w14:paraId="33A87FFB" w14:textId="6F429C84"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ամլոդիպին</w:t>
            </w:r>
          </w:p>
        </w:tc>
        <w:tc>
          <w:tcPr>
            <w:tcW w:w="660" w:type="dxa"/>
            <w:vAlign w:val="center"/>
          </w:tcPr>
          <w:p w14:paraId="62429334" w14:textId="3DA0B7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F16159F" w14:textId="59A1D2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D484588" w14:textId="300466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8A06B44" w14:textId="33E8F9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D3FE918" w14:textId="0BB794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7DE0BF2" w14:textId="1CD5B5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7D0EAA" w14:textId="4DA3AE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A88219" w14:textId="1B6881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F93D9F8" w14:textId="132E21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61DAD40" w14:textId="6BD0E7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B8C45E5" w14:textId="485BD6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622D45" w14:textId="063F4A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46F8A0E" w14:textId="451259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6101AB2" w14:textId="77777777" w:rsidR="00F94CAA" w:rsidRPr="00A71D81" w:rsidRDefault="00F94CAA" w:rsidP="00F94CAA"/>
        </w:tc>
        <w:tc>
          <w:tcPr>
            <w:tcW w:w="1105" w:type="dxa"/>
          </w:tcPr>
          <w:p w14:paraId="22DCEFD0" w14:textId="77777777" w:rsidR="00F94CAA" w:rsidRPr="00A71D81" w:rsidRDefault="00F94CAA" w:rsidP="00F94CAA"/>
        </w:tc>
        <w:tc>
          <w:tcPr>
            <w:tcW w:w="1105" w:type="dxa"/>
          </w:tcPr>
          <w:p w14:paraId="10E8CD8A" w14:textId="77777777" w:rsidR="00F94CAA" w:rsidRPr="00A71D81" w:rsidRDefault="00F94CAA" w:rsidP="00F94CAA"/>
        </w:tc>
        <w:tc>
          <w:tcPr>
            <w:tcW w:w="1105" w:type="dxa"/>
          </w:tcPr>
          <w:p w14:paraId="4E21EBD7" w14:textId="77777777" w:rsidR="00F94CAA" w:rsidRPr="00A71D81" w:rsidRDefault="00F94CAA" w:rsidP="00F94CAA"/>
        </w:tc>
        <w:tc>
          <w:tcPr>
            <w:tcW w:w="1105" w:type="dxa"/>
          </w:tcPr>
          <w:p w14:paraId="0661869A" w14:textId="77777777" w:rsidR="00F94CAA" w:rsidRPr="00A71D81" w:rsidRDefault="00F94CAA" w:rsidP="00F94CAA"/>
        </w:tc>
        <w:tc>
          <w:tcPr>
            <w:tcW w:w="1105" w:type="dxa"/>
          </w:tcPr>
          <w:p w14:paraId="66758035" w14:textId="77777777" w:rsidR="00F94CAA" w:rsidRPr="00A71D81" w:rsidRDefault="00F94CAA" w:rsidP="00F94CAA"/>
        </w:tc>
        <w:tc>
          <w:tcPr>
            <w:tcW w:w="1105" w:type="dxa"/>
          </w:tcPr>
          <w:p w14:paraId="44C46F49" w14:textId="77777777" w:rsidR="00F94CAA" w:rsidRPr="00A71D81" w:rsidRDefault="00F94CAA" w:rsidP="00F94CAA"/>
        </w:tc>
        <w:tc>
          <w:tcPr>
            <w:tcW w:w="1105" w:type="dxa"/>
          </w:tcPr>
          <w:p w14:paraId="3EEE0AED" w14:textId="77777777" w:rsidR="00F94CAA" w:rsidRPr="00A71D81" w:rsidRDefault="00F94CAA" w:rsidP="00F94CAA"/>
        </w:tc>
      </w:tr>
      <w:tr w:rsidR="00F94CAA" w:rsidRPr="00A71D81" w14:paraId="7A2EBC49" w14:textId="77777777" w:rsidTr="002F676A">
        <w:trPr>
          <w:gridAfter w:val="1"/>
          <w:wAfter w:w="1105" w:type="dxa"/>
          <w:trHeight w:val="420"/>
        </w:trPr>
        <w:tc>
          <w:tcPr>
            <w:tcW w:w="1177" w:type="dxa"/>
            <w:vAlign w:val="center"/>
          </w:tcPr>
          <w:p w14:paraId="5D509714"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7C0CC74" w14:textId="6DFA3F1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33621460</w:t>
            </w:r>
          </w:p>
        </w:tc>
        <w:tc>
          <w:tcPr>
            <w:tcW w:w="3088" w:type="dxa"/>
            <w:vAlign w:val="center"/>
          </w:tcPr>
          <w:p w14:paraId="3A707773" w14:textId="345452D1"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ամլոդիպին</w:t>
            </w:r>
          </w:p>
        </w:tc>
        <w:tc>
          <w:tcPr>
            <w:tcW w:w="660" w:type="dxa"/>
            <w:vAlign w:val="center"/>
          </w:tcPr>
          <w:p w14:paraId="07A3539E" w14:textId="6BF58C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FCB89E6" w14:textId="46250E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760A8E" w14:textId="16B83D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17FC6CB" w14:textId="350FE2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DFA5873" w14:textId="3D6107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20139D" w14:textId="4E6341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9D2DBA" w14:textId="50D70A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5EFFB2F" w14:textId="64BCA9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283FFE9" w14:textId="34CDCA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CFD4C36" w14:textId="55D969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C6180CC" w14:textId="10BA5F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396E00A" w14:textId="58F1D4D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E1D8F83" w14:textId="507FCD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F17710D" w14:textId="77777777" w:rsidR="00F94CAA" w:rsidRPr="00A71D81" w:rsidRDefault="00F94CAA" w:rsidP="00F94CAA"/>
        </w:tc>
        <w:tc>
          <w:tcPr>
            <w:tcW w:w="1105" w:type="dxa"/>
          </w:tcPr>
          <w:p w14:paraId="2158DF1C" w14:textId="77777777" w:rsidR="00F94CAA" w:rsidRPr="00A71D81" w:rsidRDefault="00F94CAA" w:rsidP="00F94CAA"/>
        </w:tc>
        <w:tc>
          <w:tcPr>
            <w:tcW w:w="1105" w:type="dxa"/>
          </w:tcPr>
          <w:p w14:paraId="6973F169" w14:textId="77777777" w:rsidR="00F94CAA" w:rsidRPr="00A71D81" w:rsidRDefault="00F94CAA" w:rsidP="00F94CAA"/>
        </w:tc>
        <w:tc>
          <w:tcPr>
            <w:tcW w:w="1105" w:type="dxa"/>
          </w:tcPr>
          <w:p w14:paraId="20014AD9" w14:textId="77777777" w:rsidR="00F94CAA" w:rsidRPr="00A71D81" w:rsidRDefault="00F94CAA" w:rsidP="00F94CAA"/>
        </w:tc>
        <w:tc>
          <w:tcPr>
            <w:tcW w:w="1105" w:type="dxa"/>
          </w:tcPr>
          <w:p w14:paraId="6CA12A6A" w14:textId="77777777" w:rsidR="00F94CAA" w:rsidRPr="00A71D81" w:rsidRDefault="00F94CAA" w:rsidP="00F94CAA"/>
        </w:tc>
        <w:tc>
          <w:tcPr>
            <w:tcW w:w="1105" w:type="dxa"/>
          </w:tcPr>
          <w:p w14:paraId="7DE51E90" w14:textId="77777777" w:rsidR="00F94CAA" w:rsidRPr="00A71D81" w:rsidRDefault="00F94CAA" w:rsidP="00F94CAA"/>
        </w:tc>
        <w:tc>
          <w:tcPr>
            <w:tcW w:w="1105" w:type="dxa"/>
          </w:tcPr>
          <w:p w14:paraId="59D27678" w14:textId="77777777" w:rsidR="00F94CAA" w:rsidRPr="00A71D81" w:rsidRDefault="00F94CAA" w:rsidP="00F94CAA"/>
        </w:tc>
        <w:tc>
          <w:tcPr>
            <w:tcW w:w="1105" w:type="dxa"/>
          </w:tcPr>
          <w:p w14:paraId="7A17B2AE" w14:textId="77777777" w:rsidR="00F94CAA" w:rsidRPr="00A71D81" w:rsidRDefault="00F94CAA" w:rsidP="00F94CAA"/>
        </w:tc>
      </w:tr>
      <w:tr w:rsidR="00F94CAA" w:rsidRPr="00A71D81" w14:paraId="21E888F7" w14:textId="77777777" w:rsidTr="002F676A">
        <w:trPr>
          <w:gridAfter w:val="1"/>
          <w:wAfter w:w="1105" w:type="dxa"/>
          <w:trHeight w:val="420"/>
        </w:trPr>
        <w:tc>
          <w:tcPr>
            <w:tcW w:w="1177" w:type="dxa"/>
            <w:vAlign w:val="center"/>
          </w:tcPr>
          <w:p w14:paraId="21438DA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79DBE18" w14:textId="70DB23D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33621460</w:t>
            </w:r>
          </w:p>
        </w:tc>
        <w:tc>
          <w:tcPr>
            <w:tcW w:w="3088" w:type="dxa"/>
            <w:vAlign w:val="center"/>
          </w:tcPr>
          <w:p w14:paraId="39927FAD" w14:textId="21FB3DE9"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ամլոդիպին</w:t>
            </w:r>
          </w:p>
        </w:tc>
        <w:tc>
          <w:tcPr>
            <w:tcW w:w="660" w:type="dxa"/>
            <w:vAlign w:val="center"/>
          </w:tcPr>
          <w:p w14:paraId="4438EB56" w14:textId="5207B9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6A913C3" w14:textId="0D59819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F6811A8" w14:textId="3DCC8A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67A3080" w14:textId="6AFA1A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8A36981" w14:textId="17E25A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134CE3" w14:textId="61B4C7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F795DD5" w14:textId="6F6649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E118526" w14:textId="422095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12DFBAB" w14:textId="7713D2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C1C8225" w14:textId="4E8216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CB9BA08" w14:textId="6F943F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C229C20" w14:textId="2560377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6CC3B96" w14:textId="773DDA9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416B9AB" w14:textId="77777777" w:rsidR="00F94CAA" w:rsidRPr="00A71D81" w:rsidRDefault="00F94CAA" w:rsidP="00F94CAA"/>
        </w:tc>
        <w:tc>
          <w:tcPr>
            <w:tcW w:w="1105" w:type="dxa"/>
          </w:tcPr>
          <w:p w14:paraId="76DD963B" w14:textId="77777777" w:rsidR="00F94CAA" w:rsidRPr="00A71D81" w:rsidRDefault="00F94CAA" w:rsidP="00F94CAA"/>
        </w:tc>
        <w:tc>
          <w:tcPr>
            <w:tcW w:w="1105" w:type="dxa"/>
          </w:tcPr>
          <w:p w14:paraId="2DD94FB8" w14:textId="77777777" w:rsidR="00F94CAA" w:rsidRPr="00A71D81" w:rsidRDefault="00F94CAA" w:rsidP="00F94CAA"/>
        </w:tc>
        <w:tc>
          <w:tcPr>
            <w:tcW w:w="1105" w:type="dxa"/>
          </w:tcPr>
          <w:p w14:paraId="04D40A1B" w14:textId="77777777" w:rsidR="00F94CAA" w:rsidRPr="00A71D81" w:rsidRDefault="00F94CAA" w:rsidP="00F94CAA"/>
        </w:tc>
        <w:tc>
          <w:tcPr>
            <w:tcW w:w="1105" w:type="dxa"/>
          </w:tcPr>
          <w:p w14:paraId="5594737E" w14:textId="77777777" w:rsidR="00F94CAA" w:rsidRPr="00A71D81" w:rsidRDefault="00F94CAA" w:rsidP="00F94CAA"/>
        </w:tc>
        <w:tc>
          <w:tcPr>
            <w:tcW w:w="1105" w:type="dxa"/>
          </w:tcPr>
          <w:p w14:paraId="3B1F7FC4" w14:textId="77777777" w:rsidR="00F94CAA" w:rsidRPr="00A71D81" w:rsidRDefault="00F94CAA" w:rsidP="00F94CAA"/>
        </w:tc>
        <w:tc>
          <w:tcPr>
            <w:tcW w:w="1105" w:type="dxa"/>
          </w:tcPr>
          <w:p w14:paraId="4275579F" w14:textId="77777777" w:rsidR="00F94CAA" w:rsidRPr="00A71D81" w:rsidRDefault="00F94CAA" w:rsidP="00F94CAA"/>
        </w:tc>
        <w:tc>
          <w:tcPr>
            <w:tcW w:w="1105" w:type="dxa"/>
          </w:tcPr>
          <w:p w14:paraId="2AAF4B4D" w14:textId="77777777" w:rsidR="00F94CAA" w:rsidRPr="00A71D81" w:rsidRDefault="00F94CAA" w:rsidP="00F94CAA"/>
        </w:tc>
      </w:tr>
      <w:tr w:rsidR="00F94CAA" w:rsidRPr="00A71D81" w14:paraId="0601F396" w14:textId="77777777" w:rsidTr="002F676A">
        <w:trPr>
          <w:gridAfter w:val="1"/>
          <w:wAfter w:w="1105" w:type="dxa"/>
          <w:trHeight w:val="420"/>
        </w:trPr>
        <w:tc>
          <w:tcPr>
            <w:tcW w:w="1177" w:type="dxa"/>
            <w:vAlign w:val="center"/>
          </w:tcPr>
          <w:p w14:paraId="7BCD4D0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E10C490" w14:textId="13EA877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33621530</w:t>
            </w:r>
          </w:p>
        </w:tc>
        <w:tc>
          <w:tcPr>
            <w:tcW w:w="3088" w:type="dxa"/>
            <w:vAlign w:val="center"/>
          </w:tcPr>
          <w:p w14:paraId="345172A6" w14:textId="275C1FD3"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w:t>
            </w:r>
          </w:p>
        </w:tc>
        <w:tc>
          <w:tcPr>
            <w:tcW w:w="660" w:type="dxa"/>
            <w:vAlign w:val="center"/>
          </w:tcPr>
          <w:p w14:paraId="33A815D5" w14:textId="1AF738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25A69D0" w14:textId="194462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19A3DCE" w14:textId="6F8F95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5420198" w14:textId="727034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0440481" w14:textId="55A563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C6D8C00" w14:textId="44F746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A0AC40" w14:textId="5D54A5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BFCDB54" w14:textId="136F2E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771BAE" w14:textId="2B589C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A6DA6EC" w14:textId="018A01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BA974DD" w14:textId="265723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EF526EA" w14:textId="77F3B5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DE2B6AC" w14:textId="5B8F35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D86D241" w14:textId="77777777" w:rsidR="00F94CAA" w:rsidRPr="00A71D81" w:rsidRDefault="00F94CAA" w:rsidP="00F94CAA"/>
        </w:tc>
        <w:tc>
          <w:tcPr>
            <w:tcW w:w="1105" w:type="dxa"/>
          </w:tcPr>
          <w:p w14:paraId="183CE56D" w14:textId="77777777" w:rsidR="00F94CAA" w:rsidRPr="00A71D81" w:rsidRDefault="00F94CAA" w:rsidP="00F94CAA"/>
        </w:tc>
        <w:tc>
          <w:tcPr>
            <w:tcW w:w="1105" w:type="dxa"/>
          </w:tcPr>
          <w:p w14:paraId="733A49F5" w14:textId="77777777" w:rsidR="00F94CAA" w:rsidRPr="00A71D81" w:rsidRDefault="00F94CAA" w:rsidP="00F94CAA"/>
        </w:tc>
        <w:tc>
          <w:tcPr>
            <w:tcW w:w="1105" w:type="dxa"/>
          </w:tcPr>
          <w:p w14:paraId="1E342129" w14:textId="77777777" w:rsidR="00F94CAA" w:rsidRPr="00A71D81" w:rsidRDefault="00F94CAA" w:rsidP="00F94CAA"/>
        </w:tc>
        <w:tc>
          <w:tcPr>
            <w:tcW w:w="1105" w:type="dxa"/>
          </w:tcPr>
          <w:p w14:paraId="50E8DDC3" w14:textId="77777777" w:rsidR="00F94CAA" w:rsidRPr="00A71D81" w:rsidRDefault="00F94CAA" w:rsidP="00F94CAA"/>
        </w:tc>
        <w:tc>
          <w:tcPr>
            <w:tcW w:w="1105" w:type="dxa"/>
          </w:tcPr>
          <w:p w14:paraId="109060B4" w14:textId="77777777" w:rsidR="00F94CAA" w:rsidRPr="00A71D81" w:rsidRDefault="00F94CAA" w:rsidP="00F94CAA"/>
        </w:tc>
        <w:tc>
          <w:tcPr>
            <w:tcW w:w="1105" w:type="dxa"/>
          </w:tcPr>
          <w:p w14:paraId="0DDA8B39" w14:textId="77777777" w:rsidR="00F94CAA" w:rsidRPr="00A71D81" w:rsidRDefault="00F94CAA" w:rsidP="00F94CAA"/>
        </w:tc>
        <w:tc>
          <w:tcPr>
            <w:tcW w:w="1105" w:type="dxa"/>
          </w:tcPr>
          <w:p w14:paraId="141BB52B" w14:textId="77777777" w:rsidR="00F94CAA" w:rsidRPr="00A71D81" w:rsidRDefault="00F94CAA" w:rsidP="00F94CAA"/>
        </w:tc>
      </w:tr>
      <w:tr w:rsidR="00F94CAA" w:rsidRPr="00A71D81" w14:paraId="3620AE3B" w14:textId="77777777" w:rsidTr="002F676A">
        <w:trPr>
          <w:gridAfter w:val="1"/>
          <w:wAfter w:w="1105" w:type="dxa"/>
          <w:trHeight w:val="420"/>
        </w:trPr>
        <w:tc>
          <w:tcPr>
            <w:tcW w:w="1177" w:type="dxa"/>
            <w:vAlign w:val="center"/>
          </w:tcPr>
          <w:p w14:paraId="69C0996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CC9C7B5" w14:textId="1EC8CC4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33621764</w:t>
            </w:r>
          </w:p>
        </w:tc>
        <w:tc>
          <w:tcPr>
            <w:tcW w:w="3088" w:type="dxa"/>
            <w:vAlign w:val="center"/>
          </w:tcPr>
          <w:p w14:paraId="03FF2294" w14:textId="185268A9"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 ամլոդիպին</w:t>
            </w:r>
          </w:p>
        </w:tc>
        <w:tc>
          <w:tcPr>
            <w:tcW w:w="660" w:type="dxa"/>
            <w:vAlign w:val="center"/>
          </w:tcPr>
          <w:p w14:paraId="6DDE479A" w14:textId="2004C6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36DD5DC" w14:textId="724A47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B21697" w14:textId="26B0CA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6196523" w14:textId="674815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749D817" w14:textId="53795F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6F3C53E" w14:textId="7249A9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0E2C208" w14:textId="0F04B4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3A4C9B" w14:textId="428DA3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599836A" w14:textId="4EBA38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D536C2F" w14:textId="591AA0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6A342C" w14:textId="6D7EA5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604171" w14:textId="2EA894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CBB747F" w14:textId="146275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E71346F" w14:textId="77777777" w:rsidR="00F94CAA" w:rsidRPr="00A71D81" w:rsidRDefault="00F94CAA" w:rsidP="00F94CAA"/>
        </w:tc>
        <w:tc>
          <w:tcPr>
            <w:tcW w:w="1105" w:type="dxa"/>
          </w:tcPr>
          <w:p w14:paraId="17F54963" w14:textId="77777777" w:rsidR="00F94CAA" w:rsidRPr="00A71D81" w:rsidRDefault="00F94CAA" w:rsidP="00F94CAA"/>
        </w:tc>
        <w:tc>
          <w:tcPr>
            <w:tcW w:w="1105" w:type="dxa"/>
          </w:tcPr>
          <w:p w14:paraId="380D243F" w14:textId="77777777" w:rsidR="00F94CAA" w:rsidRPr="00A71D81" w:rsidRDefault="00F94CAA" w:rsidP="00F94CAA"/>
        </w:tc>
        <w:tc>
          <w:tcPr>
            <w:tcW w:w="1105" w:type="dxa"/>
          </w:tcPr>
          <w:p w14:paraId="6B345116" w14:textId="77777777" w:rsidR="00F94CAA" w:rsidRPr="00A71D81" w:rsidRDefault="00F94CAA" w:rsidP="00F94CAA"/>
        </w:tc>
        <w:tc>
          <w:tcPr>
            <w:tcW w:w="1105" w:type="dxa"/>
          </w:tcPr>
          <w:p w14:paraId="5117AEC7" w14:textId="77777777" w:rsidR="00F94CAA" w:rsidRPr="00A71D81" w:rsidRDefault="00F94CAA" w:rsidP="00F94CAA"/>
        </w:tc>
        <w:tc>
          <w:tcPr>
            <w:tcW w:w="1105" w:type="dxa"/>
          </w:tcPr>
          <w:p w14:paraId="1498F6D1" w14:textId="77777777" w:rsidR="00F94CAA" w:rsidRPr="00A71D81" w:rsidRDefault="00F94CAA" w:rsidP="00F94CAA"/>
        </w:tc>
        <w:tc>
          <w:tcPr>
            <w:tcW w:w="1105" w:type="dxa"/>
          </w:tcPr>
          <w:p w14:paraId="4B416054" w14:textId="77777777" w:rsidR="00F94CAA" w:rsidRPr="00A71D81" w:rsidRDefault="00F94CAA" w:rsidP="00F94CAA"/>
        </w:tc>
        <w:tc>
          <w:tcPr>
            <w:tcW w:w="1105" w:type="dxa"/>
          </w:tcPr>
          <w:p w14:paraId="26195D65" w14:textId="77777777" w:rsidR="00F94CAA" w:rsidRPr="00A71D81" w:rsidRDefault="00F94CAA" w:rsidP="00F94CAA"/>
        </w:tc>
      </w:tr>
      <w:tr w:rsidR="00F94CAA" w:rsidRPr="00A71D81" w14:paraId="3CA1338B" w14:textId="77777777" w:rsidTr="002F676A">
        <w:trPr>
          <w:gridAfter w:val="1"/>
          <w:wAfter w:w="1105" w:type="dxa"/>
          <w:trHeight w:val="420"/>
        </w:trPr>
        <w:tc>
          <w:tcPr>
            <w:tcW w:w="1177" w:type="dxa"/>
            <w:vAlign w:val="center"/>
          </w:tcPr>
          <w:p w14:paraId="6872ADF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287E6CC" w14:textId="0F433FD4"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33621764</w:t>
            </w:r>
          </w:p>
        </w:tc>
        <w:tc>
          <w:tcPr>
            <w:tcW w:w="3088" w:type="dxa"/>
            <w:vAlign w:val="center"/>
          </w:tcPr>
          <w:p w14:paraId="02ADD756" w14:textId="21F463D0"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 ամլոդիպին</w:t>
            </w:r>
          </w:p>
        </w:tc>
        <w:tc>
          <w:tcPr>
            <w:tcW w:w="660" w:type="dxa"/>
            <w:vAlign w:val="center"/>
          </w:tcPr>
          <w:p w14:paraId="622AACB2" w14:textId="20349D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A301A2F" w14:textId="1D91C7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2694EAC" w14:textId="7C91B3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CFBEEE7" w14:textId="7C9A66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8090CA1" w14:textId="4A5C12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E3647DE" w14:textId="4951A5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6FDF26" w14:textId="5C3DF9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5D083EF" w14:textId="509478E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B62141B" w14:textId="6AEFAD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CAA370E" w14:textId="07D3A7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90F1FFB" w14:textId="5DCB32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4A9874" w14:textId="575F34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CC783C9" w14:textId="7A652E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D17BA92" w14:textId="77777777" w:rsidR="00F94CAA" w:rsidRPr="00A71D81" w:rsidRDefault="00F94CAA" w:rsidP="00F94CAA"/>
        </w:tc>
        <w:tc>
          <w:tcPr>
            <w:tcW w:w="1105" w:type="dxa"/>
          </w:tcPr>
          <w:p w14:paraId="625D32F3" w14:textId="77777777" w:rsidR="00F94CAA" w:rsidRPr="00A71D81" w:rsidRDefault="00F94CAA" w:rsidP="00F94CAA"/>
        </w:tc>
        <w:tc>
          <w:tcPr>
            <w:tcW w:w="1105" w:type="dxa"/>
          </w:tcPr>
          <w:p w14:paraId="2C789229" w14:textId="77777777" w:rsidR="00F94CAA" w:rsidRPr="00A71D81" w:rsidRDefault="00F94CAA" w:rsidP="00F94CAA"/>
        </w:tc>
        <w:tc>
          <w:tcPr>
            <w:tcW w:w="1105" w:type="dxa"/>
          </w:tcPr>
          <w:p w14:paraId="288BE85E" w14:textId="77777777" w:rsidR="00F94CAA" w:rsidRPr="00A71D81" w:rsidRDefault="00F94CAA" w:rsidP="00F94CAA"/>
        </w:tc>
        <w:tc>
          <w:tcPr>
            <w:tcW w:w="1105" w:type="dxa"/>
          </w:tcPr>
          <w:p w14:paraId="1A5E1DD7" w14:textId="77777777" w:rsidR="00F94CAA" w:rsidRPr="00A71D81" w:rsidRDefault="00F94CAA" w:rsidP="00F94CAA"/>
        </w:tc>
        <w:tc>
          <w:tcPr>
            <w:tcW w:w="1105" w:type="dxa"/>
          </w:tcPr>
          <w:p w14:paraId="27AB83B8" w14:textId="77777777" w:rsidR="00F94CAA" w:rsidRPr="00A71D81" w:rsidRDefault="00F94CAA" w:rsidP="00F94CAA"/>
        </w:tc>
        <w:tc>
          <w:tcPr>
            <w:tcW w:w="1105" w:type="dxa"/>
          </w:tcPr>
          <w:p w14:paraId="79E8EFAC" w14:textId="77777777" w:rsidR="00F94CAA" w:rsidRPr="00A71D81" w:rsidRDefault="00F94CAA" w:rsidP="00F94CAA"/>
        </w:tc>
        <w:tc>
          <w:tcPr>
            <w:tcW w:w="1105" w:type="dxa"/>
          </w:tcPr>
          <w:p w14:paraId="783FA4C6" w14:textId="77777777" w:rsidR="00F94CAA" w:rsidRPr="00A71D81" w:rsidRDefault="00F94CAA" w:rsidP="00F94CAA"/>
        </w:tc>
      </w:tr>
      <w:tr w:rsidR="00F94CAA" w:rsidRPr="00A71D81" w14:paraId="0577C05C" w14:textId="77777777" w:rsidTr="002F676A">
        <w:trPr>
          <w:gridAfter w:val="1"/>
          <w:wAfter w:w="1105" w:type="dxa"/>
          <w:trHeight w:val="420"/>
        </w:trPr>
        <w:tc>
          <w:tcPr>
            <w:tcW w:w="1177" w:type="dxa"/>
            <w:vAlign w:val="center"/>
          </w:tcPr>
          <w:p w14:paraId="60C31E9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87A0371" w14:textId="5E1B45F6"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33691186</w:t>
            </w:r>
          </w:p>
        </w:tc>
        <w:tc>
          <w:tcPr>
            <w:tcW w:w="3088" w:type="dxa"/>
            <w:vAlign w:val="center"/>
          </w:tcPr>
          <w:p w14:paraId="3BE2C571" w14:textId="5757E594"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Պիրացետամ</w:t>
            </w:r>
          </w:p>
        </w:tc>
        <w:tc>
          <w:tcPr>
            <w:tcW w:w="660" w:type="dxa"/>
            <w:vAlign w:val="center"/>
          </w:tcPr>
          <w:p w14:paraId="05BD4D28" w14:textId="16AB6E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A45A77C" w14:textId="49B10E1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D372379" w14:textId="2875C8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758DA94" w14:textId="49A012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6C66943" w14:textId="1CFF06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C0EECE" w14:textId="7E9C47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9628E9" w14:textId="4C60CC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3AC1E7A" w14:textId="389012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1A1221" w14:textId="0A1502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C362D5E" w14:textId="63096D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773D87" w14:textId="7BC80E8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80175E" w14:textId="44E20BB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F0D5B40" w14:textId="2EE827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E726185" w14:textId="77777777" w:rsidR="00F94CAA" w:rsidRPr="00A71D81" w:rsidRDefault="00F94CAA" w:rsidP="00F94CAA"/>
        </w:tc>
        <w:tc>
          <w:tcPr>
            <w:tcW w:w="1105" w:type="dxa"/>
          </w:tcPr>
          <w:p w14:paraId="7513F8CA" w14:textId="77777777" w:rsidR="00F94CAA" w:rsidRPr="00A71D81" w:rsidRDefault="00F94CAA" w:rsidP="00F94CAA"/>
        </w:tc>
        <w:tc>
          <w:tcPr>
            <w:tcW w:w="1105" w:type="dxa"/>
          </w:tcPr>
          <w:p w14:paraId="1A3C568B" w14:textId="77777777" w:rsidR="00F94CAA" w:rsidRPr="00A71D81" w:rsidRDefault="00F94CAA" w:rsidP="00F94CAA"/>
        </w:tc>
        <w:tc>
          <w:tcPr>
            <w:tcW w:w="1105" w:type="dxa"/>
          </w:tcPr>
          <w:p w14:paraId="17D0E166" w14:textId="77777777" w:rsidR="00F94CAA" w:rsidRPr="00A71D81" w:rsidRDefault="00F94CAA" w:rsidP="00F94CAA"/>
        </w:tc>
        <w:tc>
          <w:tcPr>
            <w:tcW w:w="1105" w:type="dxa"/>
          </w:tcPr>
          <w:p w14:paraId="4363C3CC" w14:textId="77777777" w:rsidR="00F94CAA" w:rsidRPr="00A71D81" w:rsidRDefault="00F94CAA" w:rsidP="00F94CAA"/>
        </w:tc>
        <w:tc>
          <w:tcPr>
            <w:tcW w:w="1105" w:type="dxa"/>
          </w:tcPr>
          <w:p w14:paraId="655B365C" w14:textId="77777777" w:rsidR="00F94CAA" w:rsidRPr="00A71D81" w:rsidRDefault="00F94CAA" w:rsidP="00F94CAA"/>
        </w:tc>
        <w:tc>
          <w:tcPr>
            <w:tcW w:w="1105" w:type="dxa"/>
          </w:tcPr>
          <w:p w14:paraId="77414BAC" w14:textId="77777777" w:rsidR="00F94CAA" w:rsidRPr="00A71D81" w:rsidRDefault="00F94CAA" w:rsidP="00F94CAA"/>
        </w:tc>
        <w:tc>
          <w:tcPr>
            <w:tcW w:w="1105" w:type="dxa"/>
          </w:tcPr>
          <w:p w14:paraId="1F01070A" w14:textId="77777777" w:rsidR="00F94CAA" w:rsidRPr="00A71D81" w:rsidRDefault="00F94CAA" w:rsidP="00F94CAA"/>
        </w:tc>
      </w:tr>
      <w:tr w:rsidR="00F94CAA" w:rsidRPr="00A71D81" w14:paraId="57FD92AD" w14:textId="77777777" w:rsidTr="002F676A">
        <w:trPr>
          <w:gridAfter w:val="1"/>
          <w:wAfter w:w="1105" w:type="dxa"/>
          <w:trHeight w:val="420"/>
        </w:trPr>
        <w:tc>
          <w:tcPr>
            <w:tcW w:w="1177" w:type="dxa"/>
            <w:vAlign w:val="center"/>
          </w:tcPr>
          <w:p w14:paraId="3F676D1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DD1A382" w14:textId="35F0D26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33621764</w:t>
            </w:r>
          </w:p>
        </w:tc>
        <w:tc>
          <w:tcPr>
            <w:tcW w:w="3088" w:type="dxa"/>
            <w:vAlign w:val="center"/>
          </w:tcPr>
          <w:p w14:paraId="6E7AB859" w14:textId="72C4DEA2"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ինդապամիդ, ամլոդիպին</w:t>
            </w:r>
          </w:p>
        </w:tc>
        <w:tc>
          <w:tcPr>
            <w:tcW w:w="660" w:type="dxa"/>
            <w:vAlign w:val="center"/>
          </w:tcPr>
          <w:p w14:paraId="74FF0D90" w14:textId="1B45DF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7B8486B" w14:textId="62A2B7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3BF1B7E" w14:textId="176895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58E9CE6" w14:textId="224BBE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B25DB3A" w14:textId="4ED8DA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581857" w14:textId="705530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AA7407" w14:textId="0F22AD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2323A1D" w14:textId="406A15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BEC30E4" w14:textId="40B691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F1C8A2C" w14:textId="36F6E1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ED90AD" w14:textId="382404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8D41CC1" w14:textId="58CFF08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C600523" w14:textId="3C4BAB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AB1CE34" w14:textId="77777777" w:rsidR="00F94CAA" w:rsidRPr="00A71D81" w:rsidRDefault="00F94CAA" w:rsidP="00F94CAA"/>
        </w:tc>
        <w:tc>
          <w:tcPr>
            <w:tcW w:w="1105" w:type="dxa"/>
          </w:tcPr>
          <w:p w14:paraId="12408D77" w14:textId="77777777" w:rsidR="00F94CAA" w:rsidRPr="00A71D81" w:rsidRDefault="00F94CAA" w:rsidP="00F94CAA"/>
        </w:tc>
        <w:tc>
          <w:tcPr>
            <w:tcW w:w="1105" w:type="dxa"/>
          </w:tcPr>
          <w:p w14:paraId="517FC959" w14:textId="77777777" w:rsidR="00F94CAA" w:rsidRPr="00A71D81" w:rsidRDefault="00F94CAA" w:rsidP="00F94CAA"/>
        </w:tc>
        <w:tc>
          <w:tcPr>
            <w:tcW w:w="1105" w:type="dxa"/>
          </w:tcPr>
          <w:p w14:paraId="2E5C413C" w14:textId="77777777" w:rsidR="00F94CAA" w:rsidRPr="00A71D81" w:rsidRDefault="00F94CAA" w:rsidP="00F94CAA"/>
        </w:tc>
        <w:tc>
          <w:tcPr>
            <w:tcW w:w="1105" w:type="dxa"/>
          </w:tcPr>
          <w:p w14:paraId="243F75D6" w14:textId="77777777" w:rsidR="00F94CAA" w:rsidRPr="00A71D81" w:rsidRDefault="00F94CAA" w:rsidP="00F94CAA"/>
        </w:tc>
        <w:tc>
          <w:tcPr>
            <w:tcW w:w="1105" w:type="dxa"/>
          </w:tcPr>
          <w:p w14:paraId="319860D2" w14:textId="77777777" w:rsidR="00F94CAA" w:rsidRPr="00A71D81" w:rsidRDefault="00F94CAA" w:rsidP="00F94CAA"/>
        </w:tc>
        <w:tc>
          <w:tcPr>
            <w:tcW w:w="1105" w:type="dxa"/>
          </w:tcPr>
          <w:p w14:paraId="3DC7161B" w14:textId="77777777" w:rsidR="00F94CAA" w:rsidRPr="00A71D81" w:rsidRDefault="00F94CAA" w:rsidP="00F94CAA"/>
        </w:tc>
        <w:tc>
          <w:tcPr>
            <w:tcW w:w="1105" w:type="dxa"/>
          </w:tcPr>
          <w:p w14:paraId="19A7DE08" w14:textId="77777777" w:rsidR="00F94CAA" w:rsidRPr="00A71D81" w:rsidRDefault="00F94CAA" w:rsidP="00F94CAA"/>
        </w:tc>
      </w:tr>
      <w:tr w:rsidR="00F94CAA" w:rsidRPr="00A71D81" w14:paraId="3A437BE3" w14:textId="77777777" w:rsidTr="002F676A">
        <w:trPr>
          <w:gridAfter w:val="1"/>
          <w:wAfter w:w="1105" w:type="dxa"/>
          <w:trHeight w:val="420"/>
        </w:trPr>
        <w:tc>
          <w:tcPr>
            <w:tcW w:w="1177" w:type="dxa"/>
            <w:vAlign w:val="center"/>
          </w:tcPr>
          <w:p w14:paraId="42D79F3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504EC75" w14:textId="49F4775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33691124</w:t>
            </w:r>
          </w:p>
        </w:tc>
        <w:tc>
          <w:tcPr>
            <w:tcW w:w="3088" w:type="dxa"/>
            <w:vAlign w:val="center"/>
          </w:tcPr>
          <w:p w14:paraId="08F023AB" w14:textId="429380E7"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Պիրանտել</w:t>
            </w:r>
          </w:p>
        </w:tc>
        <w:tc>
          <w:tcPr>
            <w:tcW w:w="660" w:type="dxa"/>
            <w:vAlign w:val="center"/>
          </w:tcPr>
          <w:p w14:paraId="7F94FE74" w14:textId="3DEC538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1F2B635" w14:textId="2E4C45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744D1B8" w14:textId="3F0B28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62E37BE" w14:textId="2A1925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61D3AD6" w14:textId="21B2EBB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A66C9CF" w14:textId="680974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58C82A" w14:textId="4DD440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03D56B" w14:textId="62AD44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71F1B66" w14:textId="2C3CD3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F6AF45E" w14:textId="3477F4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2D8B99" w14:textId="78FB21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513111" w14:textId="553F295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8D433C4" w14:textId="732102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FD2B0D4" w14:textId="77777777" w:rsidR="00F94CAA" w:rsidRPr="00A71D81" w:rsidRDefault="00F94CAA" w:rsidP="00F94CAA"/>
        </w:tc>
        <w:tc>
          <w:tcPr>
            <w:tcW w:w="1105" w:type="dxa"/>
          </w:tcPr>
          <w:p w14:paraId="00D6B1ED" w14:textId="77777777" w:rsidR="00F94CAA" w:rsidRPr="00A71D81" w:rsidRDefault="00F94CAA" w:rsidP="00F94CAA"/>
        </w:tc>
        <w:tc>
          <w:tcPr>
            <w:tcW w:w="1105" w:type="dxa"/>
          </w:tcPr>
          <w:p w14:paraId="47747CC8" w14:textId="77777777" w:rsidR="00F94CAA" w:rsidRPr="00A71D81" w:rsidRDefault="00F94CAA" w:rsidP="00F94CAA"/>
        </w:tc>
        <w:tc>
          <w:tcPr>
            <w:tcW w:w="1105" w:type="dxa"/>
          </w:tcPr>
          <w:p w14:paraId="5AE3DA86" w14:textId="77777777" w:rsidR="00F94CAA" w:rsidRPr="00A71D81" w:rsidRDefault="00F94CAA" w:rsidP="00F94CAA"/>
        </w:tc>
        <w:tc>
          <w:tcPr>
            <w:tcW w:w="1105" w:type="dxa"/>
          </w:tcPr>
          <w:p w14:paraId="72433220" w14:textId="77777777" w:rsidR="00F94CAA" w:rsidRPr="00A71D81" w:rsidRDefault="00F94CAA" w:rsidP="00F94CAA"/>
        </w:tc>
        <w:tc>
          <w:tcPr>
            <w:tcW w:w="1105" w:type="dxa"/>
          </w:tcPr>
          <w:p w14:paraId="16E6E199" w14:textId="77777777" w:rsidR="00F94CAA" w:rsidRPr="00A71D81" w:rsidRDefault="00F94CAA" w:rsidP="00F94CAA"/>
        </w:tc>
        <w:tc>
          <w:tcPr>
            <w:tcW w:w="1105" w:type="dxa"/>
          </w:tcPr>
          <w:p w14:paraId="32697AAE" w14:textId="77777777" w:rsidR="00F94CAA" w:rsidRPr="00A71D81" w:rsidRDefault="00F94CAA" w:rsidP="00F94CAA"/>
        </w:tc>
        <w:tc>
          <w:tcPr>
            <w:tcW w:w="1105" w:type="dxa"/>
          </w:tcPr>
          <w:p w14:paraId="139445B9" w14:textId="77777777" w:rsidR="00F94CAA" w:rsidRPr="00A71D81" w:rsidRDefault="00F94CAA" w:rsidP="00F94CAA"/>
        </w:tc>
      </w:tr>
      <w:tr w:rsidR="00F94CAA" w:rsidRPr="00A71D81" w14:paraId="71573321" w14:textId="77777777" w:rsidTr="002F676A">
        <w:trPr>
          <w:gridAfter w:val="1"/>
          <w:wAfter w:w="1105" w:type="dxa"/>
          <w:trHeight w:val="420"/>
        </w:trPr>
        <w:tc>
          <w:tcPr>
            <w:tcW w:w="1177" w:type="dxa"/>
            <w:vAlign w:val="center"/>
          </w:tcPr>
          <w:p w14:paraId="1BD9CD9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DB1F779" w14:textId="395161D0"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33691124</w:t>
            </w:r>
          </w:p>
        </w:tc>
        <w:tc>
          <w:tcPr>
            <w:tcW w:w="3088" w:type="dxa"/>
            <w:vAlign w:val="center"/>
          </w:tcPr>
          <w:p w14:paraId="7F6FA4F6" w14:textId="022246E7"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Պիրանտել</w:t>
            </w:r>
          </w:p>
        </w:tc>
        <w:tc>
          <w:tcPr>
            <w:tcW w:w="660" w:type="dxa"/>
            <w:vAlign w:val="center"/>
          </w:tcPr>
          <w:p w14:paraId="7918608F" w14:textId="5457E5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73D3D12" w14:textId="4B0DCA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35C9D67" w14:textId="6B0D5C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30F454B" w14:textId="7AA7EC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BE23606" w14:textId="1726CE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03F4D9D" w14:textId="46D731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79133D0" w14:textId="4881EF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87D79BF" w14:textId="3BDF45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0B46BA9" w14:textId="7F885A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4930530" w14:textId="2D12F5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73AF79F" w14:textId="4B559D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C3A9243" w14:textId="2E9316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E09E5C9" w14:textId="5BCBE3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CC13ADE" w14:textId="77777777" w:rsidR="00F94CAA" w:rsidRPr="00A71D81" w:rsidRDefault="00F94CAA" w:rsidP="00F94CAA"/>
        </w:tc>
        <w:tc>
          <w:tcPr>
            <w:tcW w:w="1105" w:type="dxa"/>
          </w:tcPr>
          <w:p w14:paraId="5BFC313C" w14:textId="77777777" w:rsidR="00F94CAA" w:rsidRPr="00A71D81" w:rsidRDefault="00F94CAA" w:rsidP="00F94CAA"/>
        </w:tc>
        <w:tc>
          <w:tcPr>
            <w:tcW w:w="1105" w:type="dxa"/>
          </w:tcPr>
          <w:p w14:paraId="74F9BBC9" w14:textId="77777777" w:rsidR="00F94CAA" w:rsidRPr="00A71D81" w:rsidRDefault="00F94CAA" w:rsidP="00F94CAA"/>
        </w:tc>
        <w:tc>
          <w:tcPr>
            <w:tcW w:w="1105" w:type="dxa"/>
          </w:tcPr>
          <w:p w14:paraId="2BA60AED" w14:textId="77777777" w:rsidR="00F94CAA" w:rsidRPr="00A71D81" w:rsidRDefault="00F94CAA" w:rsidP="00F94CAA"/>
        </w:tc>
        <w:tc>
          <w:tcPr>
            <w:tcW w:w="1105" w:type="dxa"/>
          </w:tcPr>
          <w:p w14:paraId="1BFDF826" w14:textId="77777777" w:rsidR="00F94CAA" w:rsidRPr="00A71D81" w:rsidRDefault="00F94CAA" w:rsidP="00F94CAA"/>
        </w:tc>
        <w:tc>
          <w:tcPr>
            <w:tcW w:w="1105" w:type="dxa"/>
          </w:tcPr>
          <w:p w14:paraId="7925794E" w14:textId="77777777" w:rsidR="00F94CAA" w:rsidRPr="00A71D81" w:rsidRDefault="00F94CAA" w:rsidP="00F94CAA"/>
        </w:tc>
        <w:tc>
          <w:tcPr>
            <w:tcW w:w="1105" w:type="dxa"/>
          </w:tcPr>
          <w:p w14:paraId="2DABABAF" w14:textId="77777777" w:rsidR="00F94CAA" w:rsidRPr="00A71D81" w:rsidRDefault="00F94CAA" w:rsidP="00F94CAA"/>
        </w:tc>
        <w:tc>
          <w:tcPr>
            <w:tcW w:w="1105" w:type="dxa"/>
          </w:tcPr>
          <w:p w14:paraId="2DE62647" w14:textId="77777777" w:rsidR="00F94CAA" w:rsidRPr="00A71D81" w:rsidRDefault="00F94CAA" w:rsidP="00F94CAA"/>
        </w:tc>
      </w:tr>
      <w:tr w:rsidR="00F94CAA" w:rsidRPr="00A71D81" w14:paraId="4DA67D76" w14:textId="77777777" w:rsidTr="002F676A">
        <w:trPr>
          <w:gridAfter w:val="1"/>
          <w:wAfter w:w="1105" w:type="dxa"/>
          <w:trHeight w:val="420"/>
        </w:trPr>
        <w:tc>
          <w:tcPr>
            <w:tcW w:w="1177" w:type="dxa"/>
            <w:vAlign w:val="center"/>
          </w:tcPr>
          <w:p w14:paraId="4471B804"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9AD4BE4" w14:textId="0727F78E" w:rsidR="00F94CAA" w:rsidRPr="004404D7" w:rsidRDefault="00F94CAA" w:rsidP="00F94CAA">
            <w:pPr>
              <w:jc w:val="center"/>
              <w:rPr>
                <w:rFonts w:ascii="GHEA Grapalat" w:hAnsi="GHEA Grapalat"/>
                <w:sz w:val="18"/>
                <w:szCs w:val="18"/>
              </w:rPr>
            </w:pPr>
            <w:r>
              <w:rPr>
                <w:rFonts w:ascii="GHEA Grapalat" w:hAnsi="GHEA Grapalat"/>
                <w:sz w:val="18"/>
                <w:szCs w:val="18"/>
                <w:lang w:val="ru-RU"/>
              </w:rPr>
              <w:t>33621410</w:t>
            </w:r>
          </w:p>
        </w:tc>
        <w:tc>
          <w:tcPr>
            <w:tcW w:w="3088" w:type="dxa"/>
            <w:vAlign w:val="center"/>
          </w:tcPr>
          <w:p w14:paraId="68454CE2" w14:textId="2350B457" w:rsidR="00F94CAA" w:rsidRPr="004D45D6" w:rsidRDefault="00F94CAA" w:rsidP="00F94CAA">
            <w:pPr>
              <w:jc w:val="center"/>
              <w:rPr>
                <w:rFonts w:ascii="GHEA Grapalat" w:hAnsi="GHEA Grapalat"/>
                <w:color w:val="000000"/>
                <w:sz w:val="18"/>
                <w:szCs w:val="18"/>
              </w:rPr>
            </w:pPr>
            <w:r>
              <w:rPr>
                <w:rFonts w:ascii="GHEA Grapalat" w:hAnsi="GHEA Grapalat"/>
                <w:color w:val="000000"/>
                <w:sz w:val="18"/>
                <w:szCs w:val="18"/>
                <w:lang w:val="ru-RU"/>
              </w:rPr>
              <w:t>Սիմվաստատին</w:t>
            </w:r>
          </w:p>
        </w:tc>
        <w:tc>
          <w:tcPr>
            <w:tcW w:w="660" w:type="dxa"/>
            <w:vAlign w:val="center"/>
          </w:tcPr>
          <w:p w14:paraId="45A358E3" w14:textId="37DB5A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695CDB0" w14:textId="7535AC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C00AEE1" w14:textId="271E03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141D4B1" w14:textId="456797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58953CD" w14:textId="321DE0E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060E6F2" w14:textId="3F49A0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8894FA" w14:textId="069D9E9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2C80419" w14:textId="67D9EA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5225A6" w14:textId="2E14CC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07B20BB" w14:textId="6EFFA3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A36E17" w14:textId="603A4A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EC33F1F" w14:textId="374EC8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3596F24" w14:textId="64633D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9097A9E" w14:textId="77777777" w:rsidR="00F94CAA" w:rsidRPr="00A71D81" w:rsidRDefault="00F94CAA" w:rsidP="00F94CAA"/>
        </w:tc>
        <w:tc>
          <w:tcPr>
            <w:tcW w:w="1105" w:type="dxa"/>
          </w:tcPr>
          <w:p w14:paraId="4BB1BE43" w14:textId="77777777" w:rsidR="00F94CAA" w:rsidRPr="00A71D81" w:rsidRDefault="00F94CAA" w:rsidP="00F94CAA"/>
        </w:tc>
        <w:tc>
          <w:tcPr>
            <w:tcW w:w="1105" w:type="dxa"/>
          </w:tcPr>
          <w:p w14:paraId="7CDCF963" w14:textId="77777777" w:rsidR="00F94CAA" w:rsidRPr="00A71D81" w:rsidRDefault="00F94CAA" w:rsidP="00F94CAA"/>
        </w:tc>
        <w:tc>
          <w:tcPr>
            <w:tcW w:w="1105" w:type="dxa"/>
          </w:tcPr>
          <w:p w14:paraId="44583E21" w14:textId="77777777" w:rsidR="00F94CAA" w:rsidRPr="00A71D81" w:rsidRDefault="00F94CAA" w:rsidP="00F94CAA"/>
        </w:tc>
        <w:tc>
          <w:tcPr>
            <w:tcW w:w="1105" w:type="dxa"/>
          </w:tcPr>
          <w:p w14:paraId="085458E0" w14:textId="77777777" w:rsidR="00F94CAA" w:rsidRPr="00A71D81" w:rsidRDefault="00F94CAA" w:rsidP="00F94CAA"/>
        </w:tc>
        <w:tc>
          <w:tcPr>
            <w:tcW w:w="1105" w:type="dxa"/>
          </w:tcPr>
          <w:p w14:paraId="26E23788" w14:textId="77777777" w:rsidR="00F94CAA" w:rsidRPr="00A71D81" w:rsidRDefault="00F94CAA" w:rsidP="00F94CAA"/>
        </w:tc>
        <w:tc>
          <w:tcPr>
            <w:tcW w:w="1105" w:type="dxa"/>
          </w:tcPr>
          <w:p w14:paraId="4F79320C" w14:textId="77777777" w:rsidR="00F94CAA" w:rsidRPr="00A71D81" w:rsidRDefault="00F94CAA" w:rsidP="00F94CAA"/>
        </w:tc>
        <w:tc>
          <w:tcPr>
            <w:tcW w:w="1105" w:type="dxa"/>
          </w:tcPr>
          <w:p w14:paraId="7781E7CC" w14:textId="77777777" w:rsidR="00F94CAA" w:rsidRPr="00A71D81" w:rsidRDefault="00F94CAA" w:rsidP="00F94CAA"/>
        </w:tc>
      </w:tr>
      <w:tr w:rsidR="00F94CAA" w:rsidRPr="00A71D81" w14:paraId="58954CE4" w14:textId="77777777" w:rsidTr="002F676A">
        <w:trPr>
          <w:gridAfter w:val="1"/>
          <w:wAfter w:w="1105" w:type="dxa"/>
          <w:trHeight w:val="420"/>
        </w:trPr>
        <w:tc>
          <w:tcPr>
            <w:tcW w:w="1177" w:type="dxa"/>
            <w:vAlign w:val="center"/>
          </w:tcPr>
          <w:p w14:paraId="456E194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BCD3CDF" w14:textId="72B3A529" w:rsidR="00F94CAA" w:rsidRDefault="00F94CAA" w:rsidP="00F94CAA">
            <w:pPr>
              <w:jc w:val="center"/>
              <w:rPr>
                <w:rFonts w:ascii="GHEA Grapalat" w:hAnsi="GHEA Grapalat"/>
                <w:sz w:val="18"/>
                <w:szCs w:val="18"/>
                <w:lang w:val="ru-RU"/>
              </w:rPr>
            </w:pPr>
            <w:r>
              <w:rPr>
                <w:rFonts w:ascii="GHEA Grapalat" w:hAnsi="GHEA Grapalat"/>
                <w:sz w:val="18"/>
                <w:szCs w:val="18"/>
                <w:lang w:val="ru-RU"/>
              </w:rPr>
              <w:t>33621410</w:t>
            </w:r>
          </w:p>
        </w:tc>
        <w:tc>
          <w:tcPr>
            <w:tcW w:w="3088" w:type="dxa"/>
            <w:vAlign w:val="center"/>
          </w:tcPr>
          <w:p w14:paraId="7BA4FCB1" w14:textId="70D40A08" w:rsidR="00F94CAA" w:rsidRDefault="00F94CAA" w:rsidP="00F94CAA">
            <w:pPr>
              <w:jc w:val="center"/>
              <w:rPr>
                <w:rFonts w:ascii="GHEA Grapalat" w:hAnsi="GHEA Grapalat"/>
                <w:color w:val="000000"/>
                <w:sz w:val="18"/>
                <w:szCs w:val="18"/>
                <w:lang w:val="ru-RU"/>
              </w:rPr>
            </w:pPr>
            <w:r>
              <w:rPr>
                <w:rFonts w:ascii="GHEA Grapalat" w:hAnsi="GHEA Grapalat"/>
                <w:color w:val="000000"/>
                <w:sz w:val="18"/>
                <w:szCs w:val="18"/>
                <w:lang w:val="ru-RU"/>
              </w:rPr>
              <w:t>Սիմվաստատին</w:t>
            </w:r>
          </w:p>
        </w:tc>
        <w:tc>
          <w:tcPr>
            <w:tcW w:w="660" w:type="dxa"/>
            <w:vAlign w:val="center"/>
          </w:tcPr>
          <w:p w14:paraId="037F0FA9" w14:textId="4E2AAE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C887586" w14:textId="567A678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A11792F" w14:textId="30E358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B62E24E" w14:textId="1CD55C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B90A932" w14:textId="4040B2A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7B7BB82" w14:textId="0D1396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EA1239F" w14:textId="437700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6E069D8" w14:textId="476732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A497091" w14:textId="5D00E49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E703023" w14:textId="064F9A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0F370CE" w14:textId="36DD781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3B4A42" w14:textId="695416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B9C7B06" w14:textId="59FC26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D289199" w14:textId="77777777" w:rsidR="00F94CAA" w:rsidRPr="00A71D81" w:rsidRDefault="00F94CAA" w:rsidP="00F94CAA"/>
        </w:tc>
        <w:tc>
          <w:tcPr>
            <w:tcW w:w="1105" w:type="dxa"/>
          </w:tcPr>
          <w:p w14:paraId="586678EA" w14:textId="77777777" w:rsidR="00F94CAA" w:rsidRPr="00A71D81" w:rsidRDefault="00F94CAA" w:rsidP="00F94CAA"/>
        </w:tc>
        <w:tc>
          <w:tcPr>
            <w:tcW w:w="1105" w:type="dxa"/>
          </w:tcPr>
          <w:p w14:paraId="6E399D25" w14:textId="77777777" w:rsidR="00F94CAA" w:rsidRPr="00A71D81" w:rsidRDefault="00F94CAA" w:rsidP="00F94CAA"/>
        </w:tc>
        <w:tc>
          <w:tcPr>
            <w:tcW w:w="1105" w:type="dxa"/>
          </w:tcPr>
          <w:p w14:paraId="334E831D" w14:textId="77777777" w:rsidR="00F94CAA" w:rsidRPr="00A71D81" w:rsidRDefault="00F94CAA" w:rsidP="00F94CAA"/>
        </w:tc>
        <w:tc>
          <w:tcPr>
            <w:tcW w:w="1105" w:type="dxa"/>
          </w:tcPr>
          <w:p w14:paraId="6608ADF3" w14:textId="77777777" w:rsidR="00F94CAA" w:rsidRPr="00A71D81" w:rsidRDefault="00F94CAA" w:rsidP="00F94CAA"/>
        </w:tc>
        <w:tc>
          <w:tcPr>
            <w:tcW w:w="1105" w:type="dxa"/>
          </w:tcPr>
          <w:p w14:paraId="760628E1" w14:textId="77777777" w:rsidR="00F94CAA" w:rsidRPr="00A71D81" w:rsidRDefault="00F94CAA" w:rsidP="00F94CAA"/>
        </w:tc>
        <w:tc>
          <w:tcPr>
            <w:tcW w:w="1105" w:type="dxa"/>
          </w:tcPr>
          <w:p w14:paraId="655B2544" w14:textId="77777777" w:rsidR="00F94CAA" w:rsidRPr="00A71D81" w:rsidRDefault="00F94CAA" w:rsidP="00F94CAA"/>
        </w:tc>
        <w:tc>
          <w:tcPr>
            <w:tcW w:w="1105" w:type="dxa"/>
          </w:tcPr>
          <w:p w14:paraId="74B18056" w14:textId="77777777" w:rsidR="00F94CAA" w:rsidRPr="00A71D81" w:rsidRDefault="00F94CAA" w:rsidP="00F94CAA"/>
        </w:tc>
      </w:tr>
      <w:tr w:rsidR="00F94CAA" w:rsidRPr="00A71D81" w14:paraId="1075EC44" w14:textId="77777777" w:rsidTr="002F676A">
        <w:trPr>
          <w:gridAfter w:val="1"/>
          <w:wAfter w:w="1105" w:type="dxa"/>
          <w:trHeight w:val="420"/>
        </w:trPr>
        <w:tc>
          <w:tcPr>
            <w:tcW w:w="1177" w:type="dxa"/>
            <w:vAlign w:val="center"/>
          </w:tcPr>
          <w:p w14:paraId="279057E4"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7887F12" w14:textId="16F5941E" w:rsidR="00F94CAA" w:rsidRDefault="00F94CAA" w:rsidP="00F94CAA">
            <w:pPr>
              <w:jc w:val="center"/>
              <w:rPr>
                <w:rFonts w:ascii="GHEA Grapalat" w:hAnsi="GHEA Grapalat"/>
                <w:sz w:val="18"/>
                <w:szCs w:val="18"/>
                <w:lang w:val="ru-RU"/>
              </w:rPr>
            </w:pPr>
            <w:r w:rsidRPr="004404D7">
              <w:rPr>
                <w:rFonts w:ascii="GHEA Grapalat" w:hAnsi="GHEA Grapalat"/>
                <w:sz w:val="18"/>
                <w:szCs w:val="18"/>
              </w:rPr>
              <w:t>33611470</w:t>
            </w:r>
          </w:p>
        </w:tc>
        <w:tc>
          <w:tcPr>
            <w:tcW w:w="3088" w:type="dxa"/>
            <w:vAlign w:val="center"/>
          </w:tcPr>
          <w:p w14:paraId="7A7FCD0C" w14:textId="66400B34" w:rsidR="00F94CAA" w:rsidRDefault="00F94CAA" w:rsidP="00F94CAA">
            <w:pPr>
              <w:jc w:val="center"/>
              <w:rPr>
                <w:rFonts w:ascii="GHEA Grapalat" w:hAnsi="GHEA Grapalat"/>
                <w:color w:val="000000"/>
                <w:sz w:val="18"/>
                <w:szCs w:val="18"/>
                <w:lang w:val="ru-RU"/>
              </w:rPr>
            </w:pPr>
            <w:r w:rsidRPr="004D45D6">
              <w:rPr>
                <w:rFonts w:ascii="GHEA Grapalat" w:hAnsi="GHEA Grapalat"/>
                <w:color w:val="000000"/>
                <w:sz w:val="18"/>
                <w:szCs w:val="18"/>
              </w:rPr>
              <w:t>Պանտոպրազոլ</w:t>
            </w:r>
          </w:p>
        </w:tc>
        <w:tc>
          <w:tcPr>
            <w:tcW w:w="660" w:type="dxa"/>
            <w:vAlign w:val="center"/>
          </w:tcPr>
          <w:p w14:paraId="13EA3AB3" w14:textId="3956DB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BDAA9E4" w14:textId="543C04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EB44088" w14:textId="1D90C3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41C7DCB" w14:textId="559990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412AD29" w14:textId="7F5289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B89E49F" w14:textId="1C7BD5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41482BA" w14:textId="55B204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1E7E0AE" w14:textId="2953FD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7A33527" w14:textId="163EC5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B3AC6A7" w14:textId="0127CA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8E3B1F6" w14:textId="6E82E3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22EF42D" w14:textId="2E5CB6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E5A129A" w14:textId="35C6BE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08876E2" w14:textId="77777777" w:rsidR="00F94CAA" w:rsidRPr="00A71D81" w:rsidRDefault="00F94CAA" w:rsidP="00F94CAA"/>
        </w:tc>
        <w:tc>
          <w:tcPr>
            <w:tcW w:w="1105" w:type="dxa"/>
          </w:tcPr>
          <w:p w14:paraId="1E45AD3F" w14:textId="77777777" w:rsidR="00F94CAA" w:rsidRPr="00A71D81" w:rsidRDefault="00F94CAA" w:rsidP="00F94CAA"/>
        </w:tc>
        <w:tc>
          <w:tcPr>
            <w:tcW w:w="1105" w:type="dxa"/>
          </w:tcPr>
          <w:p w14:paraId="72140800" w14:textId="77777777" w:rsidR="00F94CAA" w:rsidRPr="00A71D81" w:rsidRDefault="00F94CAA" w:rsidP="00F94CAA"/>
        </w:tc>
        <w:tc>
          <w:tcPr>
            <w:tcW w:w="1105" w:type="dxa"/>
          </w:tcPr>
          <w:p w14:paraId="0583D819" w14:textId="77777777" w:rsidR="00F94CAA" w:rsidRPr="00A71D81" w:rsidRDefault="00F94CAA" w:rsidP="00F94CAA"/>
        </w:tc>
        <w:tc>
          <w:tcPr>
            <w:tcW w:w="1105" w:type="dxa"/>
          </w:tcPr>
          <w:p w14:paraId="2E05E05E" w14:textId="77777777" w:rsidR="00F94CAA" w:rsidRPr="00A71D81" w:rsidRDefault="00F94CAA" w:rsidP="00F94CAA"/>
        </w:tc>
        <w:tc>
          <w:tcPr>
            <w:tcW w:w="1105" w:type="dxa"/>
          </w:tcPr>
          <w:p w14:paraId="327D5336" w14:textId="77777777" w:rsidR="00F94CAA" w:rsidRPr="00A71D81" w:rsidRDefault="00F94CAA" w:rsidP="00F94CAA"/>
        </w:tc>
        <w:tc>
          <w:tcPr>
            <w:tcW w:w="1105" w:type="dxa"/>
          </w:tcPr>
          <w:p w14:paraId="0CEE0906" w14:textId="77777777" w:rsidR="00F94CAA" w:rsidRPr="00A71D81" w:rsidRDefault="00F94CAA" w:rsidP="00F94CAA"/>
        </w:tc>
        <w:tc>
          <w:tcPr>
            <w:tcW w:w="1105" w:type="dxa"/>
          </w:tcPr>
          <w:p w14:paraId="22DCECD2" w14:textId="77777777" w:rsidR="00F94CAA" w:rsidRPr="00A71D81" w:rsidRDefault="00F94CAA" w:rsidP="00F94CAA"/>
        </w:tc>
      </w:tr>
      <w:tr w:rsidR="00F94CAA" w:rsidRPr="00A71D81" w14:paraId="7C7F1C78" w14:textId="77777777" w:rsidTr="002F676A">
        <w:trPr>
          <w:gridAfter w:val="1"/>
          <w:wAfter w:w="1105" w:type="dxa"/>
          <w:trHeight w:val="420"/>
        </w:trPr>
        <w:tc>
          <w:tcPr>
            <w:tcW w:w="1177" w:type="dxa"/>
            <w:vAlign w:val="center"/>
          </w:tcPr>
          <w:p w14:paraId="0BBCD22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5D80D58" w14:textId="33741ECE"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33631170</w:t>
            </w:r>
          </w:p>
        </w:tc>
        <w:tc>
          <w:tcPr>
            <w:tcW w:w="3088" w:type="dxa"/>
            <w:vAlign w:val="center"/>
          </w:tcPr>
          <w:p w14:paraId="2C84D29F" w14:textId="08CE9E61" w:rsidR="00F94CAA" w:rsidRPr="004D45D6" w:rsidRDefault="00F94CAA" w:rsidP="00F94CAA">
            <w:pPr>
              <w:jc w:val="center"/>
              <w:rPr>
                <w:rFonts w:ascii="GHEA Grapalat" w:hAnsi="GHEA Grapalat"/>
                <w:color w:val="000000"/>
                <w:sz w:val="18"/>
                <w:szCs w:val="18"/>
              </w:rPr>
            </w:pPr>
            <w:r w:rsidRPr="00EF1DF6">
              <w:rPr>
                <w:rFonts w:ascii="GHEA Grapalat" w:hAnsi="GHEA Grapalat"/>
                <w:color w:val="000000"/>
                <w:sz w:val="18"/>
                <w:szCs w:val="18"/>
              </w:rPr>
              <w:t>Տետրացիկլին</w:t>
            </w:r>
          </w:p>
        </w:tc>
        <w:tc>
          <w:tcPr>
            <w:tcW w:w="660" w:type="dxa"/>
            <w:vAlign w:val="center"/>
          </w:tcPr>
          <w:p w14:paraId="7E90D594" w14:textId="3EB3F8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55E9B56" w14:textId="1963F4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979DC6D" w14:textId="2AA6BB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30A258E" w14:textId="597D56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74F77E7" w14:textId="386DE9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EB79F0D" w14:textId="6B9A963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55DA72A" w14:textId="2481A4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4E2D065" w14:textId="1C9F30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C61A03D" w14:textId="22265C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84D0D10" w14:textId="34C231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EFB14E6" w14:textId="18F036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5D9F96" w14:textId="526068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FC003D9" w14:textId="579A28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4608B2D" w14:textId="77777777" w:rsidR="00F94CAA" w:rsidRPr="00A71D81" w:rsidRDefault="00F94CAA" w:rsidP="00F94CAA"/>
        </w:tc>
        <w:tc>
          <w:tcPr>
            <w:tcW w:w="1105" w:type="dxa"/>
          </w:tcPr>
          <w:p w14:paraId="76C81430" w14:textId="77777777" w:rsidR="00F94CAA" w:rsidRPr="00A71D81" w:rsidRDefault="00F94CAA" w:rsidP="00F94CAA"/>
        </w:tc>
        <w:tc>
          <w:tcPr>
            <w:tcW w:w="1105" w:type="dxa"/>
          </w:tcPr>
          <w:p w14:paraId="74BB6348" w14:textId="77777777" w:rsidR="00F94CAA" w:rsidRPr="00A71D81" w:rsidRDefault="00F94CAA" w:rsidP="00F94CAA"/>
        </w:tc>
        <w:tc>
          <w:tcPr>
            <w:tcW w:w="1105" w:type="dxa"/>
          </w:tcPr>
          <w:p w14:paraId="53DCA615" w14:textId="77777777" w:rsidR="00F94CAA" w:rsidRPr="00A71D81" w:rsidRDefault="00F94CAA" w:rsidP="00F94CAA"/>
        </w:tc>
        <w:tc>
          <w:tcPr>
            <w:tcW w:w="1105" w:type="dxa"/>
          </w:tcPr>
          <w:p w14:paraId="52DC673E" w14:textId="77777777" w:rsidR="00F94CAA" w:rsidRPr="00A71D81" w:rsidRDefault="00F94CAA" w:rsidP="00F94CAA"/>
        </w:tc>
        <w:tc>
          <w:tcPr>
            <w:tcW w:w="1105" w:type="dxa"/>
          </w:tcPr>
          <w:p w14:paraId="6C7199C6" w14:textId="77777777" w:rsidR="00F94CAA" w:rsidRPr="00A71D81" w:rsidRDefault="00F94CAA" w:rsidP="00F94CAA"/>
        </w:tc>
        <w:tc>
          <w:tcPr>
            <w:tcW w:w="1105" w:type="dxa"/>
          </w:tcPr>
          <w:p w14:paraId="5D25427B" w14:textId="77777777" w:rsidR="00F94CAA" w:rsidRPr="00A71D81" w:rsidRDefault="00F94CAA" w:rsidP="00F94CAA"/>
        </w:tc>
        <w:tc>
          <w:tcPr>
            <w:tcW w:w="1105" w:type="dxa"/>
          </w:tcPr>
          <w:p w14:paraId="797444C4" w14:textId="77777777" w:rsidR="00F94CAA" w:rsidRPr="00A71D81" w:rsidRDefault="00F94CAA" w:rsidP="00F94CAA"/>
        </w:tc>
      </w:tr>
      <w:tr w:rsidR="00F94CAA" w:rsidRPr="00A71D81" w14:paraId="45225BEF" w14:textId="77777777" w:rsidTr="002F676A">
        <w:trPr>
          <w:gridAfter w:val="1"/>
          <w:wAfter w:w="1105" w:type="dxa"/>
          <w:trHeight w:val="420"/>
        </w:trPr>
        <w:tc>
          <w:tcPr>
            <w:tcW w:w="1177" w:type="dxa"/>
            <w:vAlign w:val="center"/>
          </w:tcPr>
          <w:p w14:paraId="7EC14D2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8BA55D8" w14:textId="522DBD69"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33631170</w:t>
            </w:r>
          </w:p>
        </w:tc>
        <w:tc>
          <w:tcPr>
            <w:tcW w:w="3088" w:type="dxa"/>
            <w:vAlign w:val="center"/>
          </w:tcPr>
          <w:p w14:paraId="7F7C169B" w14:textId="3FC839F7" w:rsidR="00F94CAA" w:rsidRPr="00EF1DF6" w:rsidRDefault="00F94CAA" w:rsidP="00F94CAA">
            <w:pPr>
              <w:jc w:val="center"/>
              <w:rPr>
                <w:rFonts w:ascii="GHEA Grapalat" w:hAnsi="GHEA Grapalat"/>
                <w:color w:val="000000"/>
                <w:sz w:val="18"/>
                <w:szCs w:val="18"/>
              </w:rPr>
            </w:pPr>
            <w:r w:rsidRPr="003D654B">
              <w:rPr>
                <w:rFonts w:ascii="GHEA Grapalat" w:hAnsi="GHEA Grapalat"/>
                <w:color w:val="000000"/>
                <w:sz w:val="18"/>
                <w:szCs w:val="18"/>
              </w:rPr>
              <w:t>Տոբրամիցին</w:t>
            </w:r>
          </w:p>
        </w:tc>
        <w:tc>
          <w:tcPr>
            <w:tcW w:w="660" w:type="dxa"/>
            <w:vAlign w:val="center"/>
          </w:tcPr>
          <w:p w14:paraId="567C4207" w14:textId="501C0B2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7FDDAFC" w14:textId="5EE59AD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0C6EA95" w14:textId="2972B7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A224BD7" w14:textId="3100F6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0C45EA9" w14:textId="0CF209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702DEC" w14:textId="3C6245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29E76DF" w14:textId="2122FA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43356F" w14:textId="55FE93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65B6DE" w14:textId="226D7D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62550CC" w14:textId="5D7755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0995609" w14:textId="461FCA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5866C64" w14:textId="4CA4E6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0F8F8FF" w14:textId="6D380D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A74F8BF" w14:textId="77777777" w:rsidR="00F94CAA" w:rsidRPr="00A71D81" w:rsidRDefault="00F94CAA" w:rsidP="00F94CAA"/>
        </w:tc>
        <w:tc>
          <w:tcPr>
            <w:tcW w:w="1105" w:type="dxa"/>
          </w:tcPr>
          <w:p w14:paraId="34779460" w14:textId="77777777" w:rsidR="00F94CAA" w:rsidRPr="00A71D81" w:rsidRDefault="00F94CAA" w:rsidP="00F94CAA"/>
        </w:tc>
        <w:tc>
          <w:tcPr>
            <w:tcW w:w="1105" w:type="dxa"/>
          </w:tcPr>
          <w:p w14:paraId="6A83EA4F" w14:textId="77777777" w:rsidR="00F94CAA" w:rsidRPr="00A71D81" w:rsidRDefault="00F94CAA" w:rsidP="00F94CAA"/>
        </w:tc>
        <w:tc>
          <w:tcPr>
            <w:tcW w:w="1105" w:type="dxa"/>
          </w:tcPr>
          <w:p w14:paraId="61C0C4D2" w14:textId="77777777" w:rsidR="00F94CAA" w:rsidRPr="00A71D81" w:rsidRDefault="00F94CAA" w:rsidP="00F94CAA"/>
        </w:tc>
        <w:tc>
          <w:tcPr>
            <w:tcW w:w="1105" w:type="dxa"/>
          </w:tcPr>
          <w:p w14:paraId="3B4B8A40" w14:textId="77777777" w:rsidR="00F94CAA" w:rsidRPr="00A71D81" w:rsidRDefault="00F94CAA" w:rsidP="00F94CAA"/>
        </w:tc>
        <w:tc>
          <w:tcPr>
            <w:tcW w:w="1105" w:type="dxa"/>
          </w:tcPr>
          <w:p w14:paraId="5C038A8C" w14:textId="77777777" w:rsidR="00F94CAA" w:rsidRPr="00A71D81" w:rsidRDefault="00F94CAA" w:rsidP="00F94CAA"/>
        </w:tc>
        <w:tc>
          <w:tcPr>
            <w:tcW w:w="1105" w:type="dxa"/>
          </w:tcPr>
          <w:p w14:paraId="0EE6F9C6" w14:textId="77777777" w:rsidR="00F94CAA" w:rsidRPr="00A71D81" w:rsidRDefault="00F94CAA" w:rsidP="00F94CAA"/>
        </w:tc>
        <w:tc>
          <w:tcPr>
            <w:tcW w:w="1105" w:type="dxa"/>
          </w:tcPr>
          <w:p w14:paraId="4E08DD65" w14:textId="77777777" w:rsidR="00F94CAA" w:rsidRPr="00A71D81" w:rsidRDefault="00F94CAA" w:rsidP="00F94CAA"/>
        </w:tc>
      </w:tr>
      <w:tr w:rsidR="00F94CAA" w:rsidRPr="00A71D81" w14:paraId="4E399B71" w14:textId="77777777" w:rsidTr="002F676A">
        <w:trPr>
          <w:gridAfter w:val="1"/>
          <w:wAfter w:w="1105" w:type="dxa"/>
          <w:trHeight w:val="420"/>
        </w:trPr>
        <w:tc>
          <w:tcPr>
            <w:tcW w:w="1177" w:type="dxa"/>
            <w:vAlign w:val="center"/>
          </w:tcPr>
          <w:p w14:paraId="03C75999"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130D1D4A" w14:textId="7777777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33691140</w:t>
            </w:r>
          </w:p>
          <w:p w14:paraId="11C4E9EC" w14:textId="77777777" w:rsidR="00F94CAA" w:rsidRPr="004404D7" w:rsidRDefault="00F94CAA" w:rsidP="00F94CAA">
            <w:pPr>
              <w:jc w:val="center"/>
              <w:rPr>
                <w:rFonts w:ascii="GHEA Grapalat" w:hAnsi="GHEA Grapalat"/>
                <w:sz w:val="18"/>
                <w:szCs w:val="18"/>
              </w:rPr>
            </w:pPr>
          </w:p>
        </w:tc>
        <w:tc>
          <w:tcPr>
            <w:tcW w:w="3088" w:type="dxa"/>
            <w:vAlign w:val="center"/>
          </w:tcPr>
          <w:p w14:paraId="4A4EC412" w14:textId="79294E2F" w:rsidR="00F94CAA" w:rsidRPr="003D654B" w:rsidRDefault="00F94CAA" w:rsidP="00F94CAA">
            <w:pPr>
              <w:jc w:val="center"/>
              <w:rPr>
                <w:rFonts w:ascii="GHEA Grapalat" w:hAnsi="GHEA Grapalat"/>
                <w:color w:val="000000"/>
                <w:sz w:val="18"/>
                <w:szCs w:val="18"/>
              </w:rPr>
            </w:pPr>
            <w:r w:rsidRPr="006A2C9F">
              <w:rPr>
                <w:rFonts w:ascii="GHEA Grapalat" w:hAnsi="GHEA Grapalat"/>
                <w:color w:val="000000"/>
                <w:sz w:val="18"/>
                <w:szCs w:val="18"/>
              </w:rPr>
              <w:t>Ացետիլցիստեին</w:t>
            </w:r>
          </w:p>
        </w:tc>
        <w:tc>
          <w:tcPr>
            <w:tcW w:w="660" w:type="dxa"/>
            <w:vAlign w:val="center"/>
          </w:tcPr>
          <w:p w14:paraId="4AC4CF5D" w14:textId="1A7794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B54010B" w14:textId="789335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0B8F02A" w14:textId="42687F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1E26E20" w14:textId="3E00BF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6A7868F" w14:textId="3DCDDC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E1F9FB" w14:textId="1D866D7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4010D0" w14:textId="49226A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7D1D481" w14:textId="4860D0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7D223A4" w14:textId="452F1C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3AE2F10" w14:textId="3B6921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C501C2E" w14:textId="4B3438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855E05C" w14:textId="2D6861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18D067B" w14:textId="1872B9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A3E8D74" w14:textId="77777777" w:rsidR="00F94CAA" w:rsidRPr="00A71D81" w:rsidRDefault="00F94CAA" w:rsidP="00F94CAA"/>
        </w:tc>
        <w:tc>
          <w:tcPr>
            <w:tcW w:w="1105" w:type="dxa"/>
          </w:tcPr>
          <w:p w14:paraId="3CC55CC7" w14:textId="77777777" w:rsidR="00F94CAA" w:rsidRPr="00A71D81" w:rsidRDefault="00F94CAA" w:rsidP="00F94CAA"/>
        </w:tc>
        <w:tc>
          <w:tcPr>
            <w:tcW w:w="1105" w:type="dxa"/>
          </w:tcPr>
          <w:p w14:paraId="7A851CA0" w14:textId="77777777" w:rsidR="00F94CAA" w:rsidRPr="00A71D81" w:rsidRDefault="00F94CAA" w:rsidP="00F94CAA"/>
        </w:tc>
        <w:tc>
          <w:tcPr>
            <w:tcW w:w="1105" w:type="dxa"/>
          </w:tcPr>
          <w:p w14:paraId="5FA81A43" w14:textId="77777777" w:rsidR="00F94CAA" w:rsidRPr="00A71D81" w:rsidRDefault="00F94CAA" w:rsidP="00F94CAA"/>
        </w:tc>
        <w:tc>
          <w:tcPr>
            <w:tcW w:w="1105" w:type="dxa"/>
          </w:tcPr>
          <w:p w14:paraId="4F046B28" w14:textId="77777777" w:rsidR="00F94CAA" w:rsidRPr="00A71D81" w:rsidRDefault="00F94CAA" w:rsidP="00F94CAA"/>
        </w:tc>
        <w:tc>
          <w:tcPr>
            <w:tcW w:w="1105" w:type="dxa"/>
          </w:tcPr>
          <w:p w14:paraId="778FD02B" w14:textId="77777777" w:rsidR="00F94CAA" w:rsidRPr="00A71D81" w:rsidRDefault="00F94CAA" w:rsidP="00F94CAA"/>
        </w:tc>
        <w:tc>
          <w:tcPr>
            <w:tcW w:w="1105" w:type="dxa"/>
          </w:tcPr>
          <w:p w14:paraId="6331FE60" w14:textId="77777777" w:rsidR="00F94CAA" w:rsidRPr="00A71D81" w:rsidRDefault="00F94CAA" w:rsidP="00F94CAA"/>
        </w:tc>
        <w:tc>
          <w:tcPr>
            <w:tcW w:w="1105" w:type="dxa"/>
          </w:tcPr>
          <w:p w14:paraId="0FF8935A" w14:textId="77777777" w:rsidR="00F94CAA" w:rsidRPr="00A71D81" w:rsidRDefault="00F94CAA" w:rsidP="00F94CAA"/>
        </w:tc>
      </w:tr>
      <w:tr w:rsidR="00F94CAA" w:rsidRPr="00A71D81" w14:paraId="4594CAC9" w14:textId="77777777" w:rsidTr="002F676A">
        <w:trPr>
          <w:gridAfter w:val="1"/>
          <w:wAfter w:w="1105" w:type="dxa"/>
          <w:trHeight w:val="420"/>
        </w:trPr>
        <w:tc>
          <w:tcPr>
            <w:tcW w:w="1177" w:type="dxa"/>
            <w:vAlign w:val="center"/>
          </w:tcPr>
          <w:p w14:paraId="1E660C73"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83462F3" w14:textId="7777777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33691140</w:t>
            </w:r>
          </w:p>
          <w:p w14:paraId="4BF85525" w14:textId="77777777" w:rsidR="00F94CAA" w:rsidRPr="004404D7" w:rsidRDefault="00F94CAA" w:rsidP="00F94CAA">
            <w:pPr>
              <w:jc w:val="center"/>
              <w:rPr>
                <w:rFonts w:ascii="GHEA Grapalat" w:hAnsi="GHEA Grapalat"/>
                <w:sz w:val="18"/>
                <w:szCs w:val="18"/>
              </w:rPr>
            </w:pPr>
          </w:p>
        </w:tc>
        <w:tc>
          <w:tcPr>
            <w:tcW w:w="3088" w:type="dxa"/>
            <w:vAlign w:val="center"/>
          </w:tcPr>
          <w:p w14:paraId="10E73D38" w14:textId="0CC4EDA1" w:rsidR="00F94CAA" w:rsidRPr="006A2C9F" w:rsidRDefault="00F94CAA" w:rsidP="00F94CAA">
            <w:pPr>
              <w:jc w:val="center"/>
              <w:rPr>
                <w:rFonts w:ascii="GHEA Grapalat" w:hAnsi="GHEA Grapalat"/>
                <w:color w:val="000000"/>
                <w:sz w:val="18"/>
                <w:szCs w:val="18"/>
              </w:rPr>
            </w:pPr>
            <w:r w:rsidRPr="006A2C9F">
              <w:rPr>
                <w:rFonts w:ascii="GHEA Grapalat" w:hAnsi="GHEA Grapalat"/>
                <w:color w:val="000000"/>
                <w:sz w:val="18"/>
                <w:szCs w:val="18"/>
              </w:rPr>
              <w:t>Ացետիլցիստեին</w:t>
            </w:r>
          </w:p>
        </w:tc>
        <w:tc>
          <w:tcPr>
            <w:tcW w:w="660" w:type="dxa"/>
            <w:vAlign w:val="center"/>
          </w:tcPr>
          <w:p w14:paraId="1224397B" w14:textId="04380A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2BDD6A3" w14:textId="74F518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7DFF279" w14:textId="79BB6C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565DBD6" w14:textId="264338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FAF45FC" w14:textId="7BCD03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21C9296" w14:textId="02FF06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D306D9E" w14:textId="0C98DA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5EA1A3E" w14:textId="5EF5B6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FDA02E" w14:textId="1356F8A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CF6CE83" w14:textId="0A8E99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35D7492" w14:textId="1BAD4E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34DDDFB" w14:textId="62ACC9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D49B0F7" w14:textId="19C0DA7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F16B1D9" w14:textId="77777777" w:rsidR="00F94CAA" w:rsidRPr="00A71D81" w:rsidRDefault="00F94CAA" w:rsidP="00F94CAA"/>
        </w:tc>
        <w:tc>
          <w:tcPr>
            <w:tcW w:w="1105" w:type="dxa"/>
          </w:tcPr>
          <w:p w14:paraId="14B19B90" w14:textId="77777777" w:rsidR="00F94CAA" w:rsidRPr="00A71D81" w:rsidRDefault="00F94CAA" w:rsidP="00F94CAA"/>
        </w:tc>
        <w:tc>
          <w:tcPr>
            <w:tcW w:w="1105" w:type="dxa"/>
          </w:tcPr>
          <w:p w14:paraId="7CA9B2F5" w14:textId="77777777" w:rsidR="00F94CAA" w:rsidRPr="00A71D81" w:rsidRDefault="00F94CAA" w:rsidP="00F94CAA"/>
        </w:tc>
        <w:tc>
          <w:tcPr>
            <w:tcW w:w="1105" w:type="dxa"/>
          </w:tcPr>
          <w:p w14:paraId="1543646E" w14:textId="77777777" w:rsidR="00F94CAA" w:rsidRPr="00A71D81" w:rsidRDefault="00F94CAA" w:rsidP="00F94CAA"/>
        </w:tc>
        <w:tc>
          <w:tcPr>
            <w:tcW w:w="1105" w:type="dxa"/>
          </w:tcPr>
          <w:p w14:paraId="55709A83" w14:textId="77777777" w:rsidR="00F94CAA" w:rsidRPr="00A71D81" w:rsidRDefault="00F94CAA" w:rsidP="00F94CAA"/>
        </w:tc>
        <w:tc>
          <w:tcPr>
            <w:tcW w:w="1105" w:type="dxa"/>
          </w:tcPr>
          <w:p w14:paraId="5BE48987" w14:textId="77777777" w:rsidR="00F94CAA" w:rsidRPr="00A71D81" w:rsidRDefault="00F94CAA" w:rsidP="00F94CAA"/>
        </w:tc>
        <w:tc>
          <w:tcPr>
            <w:tcW w:w="1105" w:type="dxa"/>
          </w:tcPr>
          <w:p w14:paraId="697CD622" w14:textId="77777777" w:rsidR="00F94CAA" w:rsidRPr="00A71D81" w:rsidRDefault="00F94CAA" w:rsidP="00F94CAA"/>
        </w:tc>
        <w:tc>
          <w:tcPr>
            <w:tcW w:w="1105" w:type="dxa"/>
          </w:tcPr>
          <w:p w14:paraId="752FCB3D" w14:textId="77777777" w:rsidR="00F94CAA" w:rsidRPr="00A71D81" w:rsidRDefault="00F94CAA" w:rsidP="00F94CAA"/>
        </w:tc>
      </w:tr>
      <w:tr w:rsidR="00F94CAA" w:rsidRPr="00A71D81" w14:paraId="23EE1F47" w14:textId="77777777" w:rsidTr="002F676A">
        <w:trPr>
          <w:gridAfter w:val="1"/>
          <w:wAfter w:w="1105" w:type="dxa"/>
          <w:trHeight w:val="420"/>
        </w:trPr>
        <w:tc>
          <w:tcPr>
            <w:tcW w:w="1177" w:type="dxa"/>
            <w:vAlign w:val="center"/>
          </w:tcPr>
          <w:p w14:paraId="378120D2"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132B58C" w14:textId="77777777"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33691140</w:t>
            </w:r>
          </w:p>
          <w:p w14:paraId="6FD4EF81" w14:textId="77777777" w:rsidR="00F94CAA" w:rsidRPr="004404D7" w:rsidRDefault="00F94CAA" w:rsidP="00F94CAA">
            <w:pPr>
              <w:jc w:val="center"/>
              <w:rPr>
                <w:rFonts w:ascii="GHEA Grapalat" w:hAnsi="GHEA Grapalat"/>
                <w:sz w:val="18"/>
                <w:szCs w:val="18"/>
              </w:rPr>
            </w:pPr>
          </w:p>
        </w:tc>
        <w:tc>
          <w:tcPr>
            <w:tcW w:w="3088" w:type="dxa"/>
            <w:vAlign w:val="center"/>
          </w:tcPr>
          <w:p w14:paraId="56F5122F" w14:textId="116B6BAB" w:rsidR="00F94CAA" w:rsidRPr="006A2C9F"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Ացետիլցիստեին</w:t>
            </w:r>
          </w:p>
        </w:tc>
        <w:tc>
          <w:tcPr>
            <w:tcW w:w="660" w:type="dxa"/>
            <w:vAlign w:val="center"/>
          </w:tcPr>
          <w:p w14:paraId="12C78BB0" w14:textId="168AF0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C46A706" w14:textId="6B48EC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D823A9E" w14:textId="679339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80F8408" w14:textId="160B50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6490F6E" w14:textId="4B225A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E1D7B7" w14:textId="000925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1D3869" w14:textId="79E2239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609DF12" w14:textId="737BAE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BFA7F4" w14:textId="6AD97B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A9B2392" w14:textId="34727F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CB0491E" w14:textId="279E52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1F1DCC4" w14:textId="7FCA80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6AF0F03" w14:textId="16B6F38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14DFCEB1" w14:textId="77777777" w:rsidR="00F94CAA" w:rsidRPr="00A71D81" w:rsidRDefault="00F94CAA" w:rsidP="00F94CAA"/>
        </w:tc>
        <w:tc>
          <w:tcPr>
            <w:tcW w:w="1105" w:type="dxa"/>
          </w:tcPr>
          <w:p w14:paraId="690925A7" w14:textId="77777777" w:rsidR="00F94CAA" w:rsidRPr="00A71D81" w:rsidRDefault="00F94CAA" w:rsidP="00F94CAA"/>
        </w:tc>
        <w:tc>
          <w:tcPr>
            <w:tcW w:w="1105" w:type="dxa"/>
          </w:tcPr>
          <w:p w14:paraId="1EF67134" w14:textId="77777777" w:rsidR="00F94CAA" w:rsidRPr="00A71D81" w:rsidRDefault="00F94CAA" w:rsidP="00F94CAA"/>
        </w:tc>
        <w:tc>
          <w:tcPr>
            <w:tcW w:w="1105" w:type="dxa"/>
          </w:tcPr>
          <w:p w14:paraId="6F61A331" w14:textId="77777777" w:rsidR="00F94CAA" w:rsidRPr="00A71D81" w:rsidRDefault="00F94CAA" w:rsidP="00F94CAA"/>
        </w:tc>
        <w:tc>
          <w:tcPr>
            <w:tcW w:w="1105" w:type="dxa"/>
          </w:tcPr>
          <w:p w14:paraId="0FBE7DB3" w14:textId="77777777" w:rsidR="00F94CAA" w:rsidRPr="00A71D81" w:rsidRDefault="00F94CAA" w:rsidP="00F94CAA"/>
        </w:tc>
        <w:tc>
          <w:tcPr>
            <w:tcW w:w="1105" w:type="dxa"/>
          </w:tcPr>
          <w:p w14:paraId="19E8E8E9" w14:textId="77777777" w:rsidR="00F94CAA" w:rsidRPr="00A71D81" w:rsidRDefault="00F94CAA" w:rsidP="00F94CAA"/>
        </w:tc>
        <w:tc>
          <w:tcPr>
            <w:tcW w:w="1105" w:type="dxa"/>
          </w:tcPr>
          <w:p w14:paraId="173C04EB" w14:textId="77777777" w:rsidR="00F94CAA" w:rsidRPr="00A71D81" w:rsidRDefault="00F94CAA" w:rsidP="00F94CAA"/>
        </w:tc>
        <w:tc>
          <w:tcPr>
            <w:tcW w:w="1105" w:type="dxa"/>
          </w:tcPr>
          <w:p w14:paraId="74956FC7" w14:textId="77777777" w:rsidR="00F94CAA" w:rsidRPr="00A71D81" w:rsidRDefault="00F94CAA" w:rsidP="00F94CAA"/>
        </w:tc>
      </w:tr>
      <w:tr w:rsidR="00F94CAA" w:rsidRPr="00A71D81" w14:paraId="38A0286E" w14:textId="77777777" w:rsidTr="002F676A">
        <w:trPr>
          <w:gridAfter w:val="1"/>
          <w:wAfter w:w="1105" w:type="dxa"/>
          <w:trHeight w:val="420"/>
        </w:trPr>
        <w:tc>
          <w:tcPr>
            <w:tcW w:w="1177" w:type="dxa"/>
            <w:vAlign w:val="center"/>
          </w:tcPr>
          <w:p w14:paraId="4649761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B453338" w14:textId="733BD3C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33621764</w:t>
            </w:r>
          </w:p>
        </w:tc>
        <w:tc>
          <w:tcPr>
            <w:tcW w:w="3088" w:type="dxa"/>
            <w:vAlign w:val="center"/>
          </w:tcPr>
          <w:p w14:paraId="5937A479" w14:textId="77777777"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 Ինդարամիդ + Ամլոդիպին</w:t>
            </w:r>
          </w:p>
          <w:p w14:paraId="78CAA868" w14:textId="77777777" w:rsidR="00F94CAA" w:rsidRPr="004D45D6" w:rsidRDefault="00F94CAA" w:rsidP="00F94CAA">
            <w:pPr>
              <w:jc w:val="center"/>
              <w:rPr>
                <w:rFonts w:ascii="GHEA Grapalat" w:hAnsi="GHEA Grapalat"/>
                <w:color w:val="000000"/>
                <w:sz w:val="18"/>
                <w:szCs w:val="18"/>
              </w:rPr>
            </w:pPr>
          </w:p>
        </w:tc>
        <w:tc>
          <w:tcPr>
            <w:tcW w:w="660" w:type="dxa"/>
            <w:vAlign w:val="center"/>
          </w:tcPr>
          <w:p w14:paraId="11AB9F69" w14:textId="03A8EF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00F3BEA" w14:textId="02EEBA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37A3F65" w14:textId="1B6DC5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3DEF928" w14:textId="5D4C51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C09577B" w14:textId="53CC7A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6E15BA" w14:textId="66777F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34446C7" w14:textId="11573DC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5C21B2" w14:textId="5AEA30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285AEF6" w14:textId="655AEC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D95F299" w14:textId="6C4274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C88D29E" w14:textId="4C8DCD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04B4C4" w14:textId="77000A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79793FB" w14:textId="57A05C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D14B051" w14:textId="77777777" w:rsidR="00F94CAA" w:rsidRPr="00A71D81" w:rsidRDefault="00F94CAA" w:rsidP="00F94CAA"/>
        </w:tc>
        <w:tc>
          <w:tcPr>
            <w:tcW w:w="1105" w:type="dxa"/>
          </w:tcPr>
          <w:p w14:paraId="7DBCECBD" w14:textId="77777777" w:rsidR="00F94CAA" w:rsidRPr="00A71D81" w:rsidRDefault="00F94CAA" w:rsidP="00F94CAA"/>
        </w:tc>
        <w:tc>
          <w:tcPr>
            <w:tcW w:w="1105" w:type="dxa"/>
          </w:tcPr>
          <w:p w14:paraId="53D2FC48" w14:textId="77777777" w:rsidR="00F94CAA" w:rsidRPr="00A71D81" w:rsidRDefault="00F94CAA" w:rsidP="00F94CAA"/>
        </w:tc>
        <w:tc>
          <w:tcPr>
            <w:tcW w:w="1105" w:type="dxa"/>
          </w:tcPr>
          <w:p w14:paraId="6025261A" w14:textId="77777777" w:rsidR="00F94CAA" w:rsidRPr="00A71D81" w:rsidRDefault="00F94CAA" w:rsidP="00F94CAA"/>
        </w:tc>
        <w:tc>
          <w:tcPr>
            <w:tcW w:w="1105" w:type="dxa"/>
          </w:tcPr>
          <w:p w14:paraId="0C33AC62" w14:textId="77777777" w:rsidR="00F94CAA" w:rsidRPr="00A71D81" w:rsidRDefault="00F94CAA" w:rsidP="00F94CAA"/>
        </w:tc>
        <w:tc>
          <w:tcPr>
            <w:tcW w:w="1105" w:type="dxa"/>
          </w:tcPr>
          <w:p w14:paraId="3568E586" w14:textId="77777777" w:rsidR="00F94CAA" w:rsidRPr="00A71D81" w:rsidRDefault="00F94CAA" w:rsidP="00F94CAA"/>
        </w:tc>
        <w:tc>
          <w:tcPr>
            <w:tcW w:w="1105" w:type="dxa"/>
          </w:tcPr>
          <w:p w14:paraId="143A08D2" w14:textId="77777777" w:rsidR="00F94CAA" w:rsidRPr="00A71D81" w:rsidRDefault="00F94CAA" w:rsidP="00F94CAA"/>
        </w:tc>
        <w:tc>
          <w:tcPr>
            <w:tcW w:w="1105" w:type="dxa"/>
          </w:tcPr>
          <w:p w14:paraId="11710A2D" w14:textId="77777777" w:rsidR="00F94CAA" w:rsidRPr="00A71D81" w:rsidRDefault="00F94CAA" w:rsidP="00F94CAA"/>
        </w:tc>
      </w:tr>
      <w:tr w:rsidR="00F94CAA" w:rsidRPr="00A71D81" w14:paraId="63797EA0" w14:textId="77777777" w:rsidTr="002F676A">
        <w:trPr>
          <w:gridAfter w:val="1"/>
          <w:wAfter w:w="1105" w:type="dxa"/>
          <w:trHeight w:val="420"/>
        </w:trPr>
        <w:tc>
          <w:tcPr>
            <w:tcW w:w="1177" w:type="dxa"/>
            <w:vAlign w:val="center"/>
          </w:tcPr>
          <w:p w14:paraId="41F3109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4D1044B" w14:textId="46FBA64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33691167</w:t>
            </w:r>
          </w:p>
        </w:tc>
        <w:tc>
          <w:tcPr>
            <w:tcW w:w="3088" w:type="dxa"/>
            <w:vAlign w:val="center"/>
          </w:tcPr>
          <w:p w14:paraId="019E8000" w14:textId="3F25D531"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Բիսոպրոլոլ+ամլոդիպին</w:t>
            </w:r>
          </w:p>
        </w:tc>
        <w:tc>
          <w:tcPr>
            <w:tcW w:w="660" w:type="dxa"/>
            <w:vAlign w:val="center"/>
          </w:tcPr>
          <w:p w14:paraId="38A12FCE" w14:textId="3E1889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AB3C755" w14:textId="4E55F7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DF2D07B" w14:textId="52FFEE4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734FF42" w14:textId="3F64C9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7317B7D" w14:textId="189108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05B558F" w14:textId="0EF990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AEE1F33" w14:textId="172E2B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2FAF9B" w14:textId="614BBF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70C378" w14:textId="31F355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D07BDAB" w14:textId="5F29DC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D041253" w14:textId="63EDDB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03FE5C0" w14:textId="371D4D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E5DCA4B" w14:textId="7A24CB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F268D63" w14:textId="77777777" w:rsidR="00F94CAA" w:rsidRPr="00A71D81" w:rsidRDefault="00F94CAA" w:rsidP="00F94CAA"/>
        </w:tc>
        <w:tc>
          <w:tcPr>
            <w:tcW w:w="1105" w:type="dxa"/>
          </w:tcPr>
          <w:p w14:paraId="050B0F9F" w14:textId="77777777" w:rsidR="00F94CAA" w:rsidRPr="00A71D81" w:rsidRDefault="00F94CAA" w:rsidP="00F94CAA"/>
        </w:tc>
        <w:tc>
          <w:tcPr>
            <w:tcW w:w="1105" w:type="dxa"/>
          </w:tcPr>
          <w:p w14:paraId="1462F598" w14:textId="77777777" w:rsidR="00F94CAA" w:rsidRPr="00A71D81" w:rsidRDefault="00F94CAA" w:rsidP="00F94CAA"/>
        </w:tc>
        <w:tc>
          <w:tcPr>
            <w:tcW w:w="1105" w:type="dxa"/>
          </w:tcPr>
          <w:p w14:paraId="33748FDA" w14:textId="77777777" w:rsidR="00F94CAA" w:rsidRPr="00A71D81" w:rsidRDefault="00F94CAA" w:rsidP="00F94CAA"/>
        </w:tc>
        <w:tc>
          <w:tcPr>
            <w:tcW w:w="1105" w:type="dxa"/>
          </w:tcPr>
          <w:p w14:paraId="19BF6A8D" w14:textId="77777777" w:rsidR="00F94CAA" w:rsidRPr="00A71D81" w:rsidRDefault="00F94CAA" w:rsidP="00F94CAA"/>
        </w:tc>
        <w:tc>
          <w:tcPr>
            <w:tcW w:w="1105" w:type="dxa"/>
          </w:tcPr>
          <w:p w14:paraId="5F675A38" w14:textId="77777777" w:rsidR="00F94CAA" w:rsidRPr="00A71D81" w:rsidRDefault="00F94CAA" w:rsidP="00F94CAA"/>
        </w:tc>
        <w:tc>
          <w:tcPr>
            <w:tcW w:w="1105" w:type="dxa"/>
          </w:tcPr>
          <w:p w14:paraId="1AFCFCA0" w14:textId="77777777" w:rsidR="00F94CAA" w:rsidRPr="00A71D81" w:rsidRDefault="00F94CAA" w:rsidP="00F94CAA"/>
        </w:tc>
        <w:tc>
          <w:tcPr>
            <w:tcW w:w="1105" w:type="dxa"/>
          </w:tcPr>
          <w:p w14:paraId="76743746" w14:textId="77777777" w:rsidR="00F94CAA" w:rsidRPr="00A71D81" w:rsidRDefault="00F94CAA" w:rsidP="00F94CAA"/>
        </w:tc>
      </w:tr>
      <w:tr w:rsidR="00F94CAA" w:rsidRPr="00A71D81" w14:paraId="78F1D6AA" w14:textId="77777777" w:rsidTr="002F676A">
        <w:trPr>
          <w:gridAfter w:val="1"/>
          <w:wAfter w:w="1105" w:type="dxa"/>
          <w:trHeight w:val="420"/>
        </w:trPr>
        <w:tc>
          <w:tcPr>
            <w:tcW w:w="1177" w:type="dxa"/>
            <w:vAlign w:val="center"/>
          </w:tcPr>
          <w:p w14:paraId="42C0FE44"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0E761A1" w14:textId="70C5303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33691167</w:t>
            </w:r>
          </w:p>
        </w:tc>
        <w:tc>
          <w:tcPr>
            <w:tcW w:w="3088" w:type="dxa"/>
            <w:vAlign w:val="center"/>
          </w:tcPr>
          <w:p w14:paraId="479918AE" w14:textId="57D8975C"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Բիսոպրոլոլ+ամլոդիպին</w:t>
            </w:r>
          </w:p>
        </w:tc>
        <w:tc>
          <w:tcPr>
            <w:tcW w:w="660" w:type="dxa"/>
            <w:vAlign w:val="center"/>
          </w:tcPr>
          <w:p w14:paraId="5754B815" w14:textId="70913F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826E002" w14:textId="0F4A5A4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66C9986" w14:textId="3276C4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F4A79A0" w14:textId="1160AA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728E80F" w14:textId="4476DB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75B67E2" w14:textId="1ED78C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8AD1A2C" w14:textId="4E43D98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D1F85B" w14:textId="1BFC97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93183F7" w14:textId="445F82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BA06A75" w14:textId="1F0FEE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20C82C" w14:textId="4149EF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8AC0645" w14:textId="4C71A7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A794715" w14:textId="3F42CA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9A8A514" w14:textId="77777777" w:rsidR="00F94CAA" w:rsidRPr="00A71D81" w:rsidRDefault="00F94CAA" w:rsidP="00F94CAA"/>
        </w:tc>
        <w:tc>
          <w:tcPr>
            <w:tcW w:w="1105" w:type="dxa"/>
          </w:tcPr>
          <w:p w14:paraId="15D1CFCD" w14:textId="77777777" w:rsidR="00F94CAA" w:rsidRPr="00A71D81" w:rsidRDefault="00F94CAA" w:rsidP="00F94CAA"/>
        </w:tc>
        <w:tc>
          <w:tcPr>
            <w:tcW w:w="1105" w:type="dxa"/>
          </w:tcPr>
          <w:p w14:paraId="2D1DB5A7" w14:textId="77777777" w:rsidR="00F94CAA" w:rsidRPr="00A71D81" w:rsidRDefault="00F94CAA" w:rsidP="00F94CAA"/>
        </w:tc>
        <w:tc>
          <w:tcPr>
            <w:tcW w:w="1105" w:type="dxa"/>
          </w:tcPr>
          <w:p w14:paraId="67CE9AC3" w14:textId="77777777" w:rsidR="00F94CAA" w:rsidRPr="00A71D81" w:rsidRDefault="00F94CAA" w:rsidP="00F94CAA"/>
        </w:tc>
        <w:tc>
          <w:tcPr>
            <w:tcW w:w="1105" w:type="dxa"/>
          </w:tcPr>
          <w:p w14:paraId="7C141589" w14:textId="77777777" w:rsidR="00F94CAA" w:rsidRPr="00A71D81" w:rsidRDefault="00F94CAA" w:rsidP="00F94CAA"/>
        </w:tc>
        <w:tc>
          <w:tcPr>
            <w:tcW w:w="1105" w:type="dxa"/>
          </w:tcPr>
          <w:p w14:paraId="298B1BC9" w14:textId="77777777" w:rsidR="00F94CAA" w:rsidRPr="00A71D81" w:rsidRDefault="00F94CAA" w:rsidP="00F94CAA"/>
        </w:tc>
        <w:tc>
          <w:tcPr>
            <w:tcW w:w="1105" w:type="dxa"/>
          </w:tcPr>
          <w:p w14:paraId="58B5C0F7" w14:textId="77777777" w:rsidR="00F94CAA" w:rsidRPr="00A71D81" w:rsidRDefault="00F94CAA" w:rsidP="00F94CAA"/>
        </w:tc>
        <w:tc>
          <w:tcPr>
            <w:tcW w:w="1105" w:type="dxa"/>
          </w:tcPr>
          <w:p w14:paraId="4FB8A07E" w14:textId="77777777" w:rsidR="00F94CAA" w:rsidRPr="00A71D81" w:rsidRDefault="00F94CAA" w:rsidP="00F94CAA"/>
        </w:tc>
      </w:tr>
      <w:tr w:rsidR="00F94CAA" w:rsidRPr="00A71D81" w14:paraId="4C281627" w14:textId="77777777" w:rsidTr="002F676A">
        <w:trPr>
          <w:gridAfter w:val="1"/>
          <w:wAfter w:w="1105" w:type="dxa"/>
          <w:trHeight w:val="420"/>
        </w:trPr>
        <w:tc>
          <w:tcPr>
            <w:tcW w:w="1177" w:type="dxa"/>
            <w:vAlign w:val="center"/>
          </w:tcPr>
          <w:p w14:paraId="18FFD6D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9E0DA55" w14:textId="38E6C1B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33621764</w:t>
            </w:r>
          </w:p>
        </w:tc>
        <w:tc>
          <w:tcPr>
            <w:tcW w:w="3088" w:type="dxa"/>
            <w:vAlign w:val="center"/>
          </w:tcPr>
          <w:p w14:paraId="07A16FE2" w14:textId="77777777"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Պերինդոպրիլ + Ինդարամիդ + Ամլոդիպին</w:t>
            </w:r>
          </w:p>
          <w:p w14:paraId="3224B084" w14:textId="77777777" w:rsidR="00F94CAA" w:rsidRPr="004D45D6" w:rsidRDefault="00F94CAA" w:rsidP="00F94CAA">
            <w:pPr>
              <w:jc w:val="center"/>
              <w:rPr>
                <w:rFonts w:ascii="GHEA Grapalat" w:hAnsi="GHEA Grapalat"/>
                <w:color w:val="000000"/>
                <w:sz w:val="18"/>
                <w:szCs w:val="18"/>
              </w:rPr>
            </w:pPr>
          </w:p>
        </w:tc>
        <w:tc>
          <w:tcPr>
            <w:tcW w:w="660" w:type="dxa"/>
            <w:vAlign w:val="center"/>
          </w:tcPr>
          <w:p w14:paraId="4494964A" w14:textId="005F16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5662A9" w14:textId="5AEECD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413B5B3" w14:textId="16616A8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32E78BB" w14:textId="3240C2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8DA7C92" w14:textId="797DA1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E9B054" w14:textId="63BC42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01E3E56" w14:textId="484654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34A4F72" w14:textId="4D34494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4D698F6" w14:textId="69ED2D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7B6F953" w14:textId="4AEF8F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87A477" w14:textId="634EF8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BBD55BA" w14:textId="6796A0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98E9B03" w14:textId="18AAFF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EDD7EC9" w14:textId="77777777" w:rsidR="00F94CAA" w:rsidRPr="00A71D81" w:rsidRDefault="00F94CAA" w:rsidP="00F94CAA"/>
        </w:tc>
        <w:tc>
          <w:tcPr>
            <w:tcW w:w="1105" w:type="dxa"/>
          </w:tcPr>
          <w:p w14:paraId="62559D70" w14:textId="77777777" w:rsidR="00F94CAA" w:rsidRPr="00A71D81" w:rsidRDefault="00F94CAA" w:rsidP="00F94CAA"/>
        </w:tc>
        <w:tc>
          <w:tcPr>
            <w:tcW w:w="1105" w:type="dxa"/>
          </w:tcPr>
          <w:p w14:paraId="0985C947" w14:textId="77777777" w:rsidR="00F94CAA" w:rsidRPr="00A71D81" w:rsidRDefault="00F94CAA" w:rsidP="00F94CAA"/>
        </w:tc>
        <w:tc>
          <w:tcPr>
            <w:tcW w:w="1105" w:type="dxa"/>
          </w:tcPr>
          <w:p w14:paraId="6C87585F" w14:textId="77777777" w:rsidR="00F94CAA" w:rsidRPr="00A71D81" w:rsidRDefault="00F94CAA" w:rsidP="00F94CAA"/>
        </w:tc>
        <w:tc>
          <w:tcPr>
            <w:tcW w:w="1105" w:type="dxa"/>
          </w:tcPr>
          <w:p w14:paraId="1F561B77" w14:textId="77777777" w:rsidR="00F94CAA" w:rsidRPr="00A71D81" w:rsidRDefault="00F94CAA" w:rsidP="00F94CAA"/>
        </w:tc>
        <w:tc>
          <w:tcPr>
            <w:tcW w:w="1105" w:type="dxa"/>
          </w:tcPr>
          <w:p w14:paraId="45686DE3" w14:textId="77777777" w:rsidR="00F94CAA" w:rsidRPr="00A71D81" w:rsidRDefault="00F94CAA" w:rsidP="00F94CAA"/>
        </w:tc>
        <w:tc>
          <w:tcPr>
            <w:tcW w:w="1105" w:type="dxa"/>
          </w:tcPr>
          <w:p w14:paraId="524C6625" w14:textId="77777777" w:rsidR="00F94CAA" w:rsidRPr="00A71D81" w:rsidRDefault="00F94CAA" w:rsidP="00F94CAA"/>
        </w:tc>
        <w:tc>
          <w:tcPr>
            <w:tcW w:w="1105" w:type="dxa"/>
          </w:tcPr>
          <w:p w14:paraId="57F77A9F" w14:textId="77777777" w:rsidR="00F94CAA" w:rsidRPr="00A71D81" w:rsidRDefault="00F94CAA" w:rsidP="00F94CAA"/>
        </w:tc>
      </w:tr>
      <w:tr w:rsidR="00F94CAA" w:rsidRPr="00A71D81" w14:paraId="1CA5EA97" w14:textId="77777777" w:rsidTr="002F676A">
        <w:trPr>
          <w:gridAfter w:val="1"/>
          <w:wAfter w:w="1105" w:type="dxa"/>
          <w:trHeight w:val="420"/>
        </w:trPr>
        <w:tc>
          <w:tcPr>
            <w:tcW w:w="1177" w:type="dxa"/>
            <w:vAlign w:val="center"/>
          </w:tcPr>
          <w:p w14:paraId="2157B719"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D18108D" w14:textId="2425716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33691167</w:t>
            </w:r>
          </w:p>
        </w:tc>
        <w:tc>
          <w:tcPr>
            <w:tcW w:w="3088" w:type="dxa"/>
            <w:vAlign w:val="center"/>
          </w:tcPr>
          <w:p w14:paraId="5F3FBC39" w14:textId="4B7B7DDD" w:rsidR="00F94CAA" w:rsidRPr="004D45D6" w:rsidRDefault="00F94CAA" w:rsidP="00F94CAA">
            <w:pPr>
              <w:jc w:val="center"/>
              <w:rPr>
                <w:rFonts w:ascii="GHEA Grapalat" w:hAnsi="GHEA Grapalat"/>
                <w:color w:val="000000"/>
                <w:sz w:val="18"/>
                <w:szCs w:val="18"/>
              </w:rPr>
            </w:pPr>
            <w:r w:rsidRPr="009418FA">
              <w:rPr>
                <w:rFonts w:ascii="GHEA Grapalat" w:hAnsi="GHEA Grapalat"/>
                <w:color w:val="000000"/>
                <w:sz w:val="18"/>
                <w:szCs w:val="18"/>
              </w:rPr>
              <w:t>Ռամիպրիլ + Ամլոդիպին</w:t>
            </w:r>
          </w:p>
        </w:tc>
        <w:tc>
          <w:tcPr>
            <w:tcW w:w="660" w:type="dxa"/>
            <w:vAlign w:val="center"/>
          </w:tcPr>
          <w:p w14:paraId="2B24D018" w14:textId="73231E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E4FE616" w14:textId="2544D1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A3AAAC4" w14:textId="5C2EDA4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7B5F3B3" w14:textId="0C7802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A52F357" w14:textId="72FDF6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B4E3E39" w14:textId="13EC4F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3B60704" w14:textId="6BC494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381D63" w14:textId="6F8BFB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8CC3F3F" w14:textId="683B03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EA33D63" w14:textId="3B0369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76CF37" w14:textId="0CF7E4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3F83910" w14:textId="1CFAB1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4B1EA9C" w14:textId="586DCE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8824DAB" w14:textId="77777777" w:rsidR="00F94CAA" w:rsidRPr="00A71D81" w:rsidRDefault="00F94CAA" w:rsidP="00F94CAA"/>
        </w:tc>
        <w:tc>
          <w:tcPr>
            <w:tcW w:w="1105" w:type="dxa"/>
          </w:tcPr>
          <w:p w14:paraId="49EA81A5" w14:textId="77777777" w:rsidR="00F94CAA" w:rsidRPr="00A71D81" w:rsidRDefault="00F94CAA" w:rsidP="00F94CAA"/>
        </w:tc>
        <w:tc>
          <w:tcPr>
            <w:tcW w:w="1105" w:type="dxa"/>
          </w:tcPr>
          <w:p w14:paraId="447C7FB1" w14:textId="77777777" w:rsidR="00F94CAA" w:rsidRPr="00A71D81" w:rsidRDefault="00F94CAA" w:rsidP="00F94CAA"/>
        </w:tc>
        <w:tc>
          <w:tcPr>
            <w:tcW w:w="1105" w:type="dxa"/>
          </w:tcPr>
          <w:p w14:paraId="773B8097" w14:textId="77777777" w:rsidR="00F94CAA" w:rsidRPr="00A71D81" w:rsidRDefault="00F94CAA" w:rsidP="00F94CAA"/>
        </w:tc>
        <w:tc>
          <w:tcPr>
            <w:tcW w:w="1105" w:type="dxa"/>
          </w:tcPr>
          <w:p w14:paraId="40C11226" w14:textId="77777777" w:rsidR="00F94CAA" w:rsidRPr="00A71D81" w:rsidRDefault="00F94CAA" w:rsidP="00F94CAA"/>
        </w:tc>
        <w:tc>
          <w:tcPr>
            <w:tcW w:w="1105" w:type="dxa"/>
          </w:tcPr>
          <w:p w14:paraId="49E207DB" w14:textId="77777777" w:rsidR="00F94CAA" w:rsidRPr="00A71D81" w:rsidRDefault="00F94CAA" w:rsidP="00F94CAA"/>
        </w:tc>
        <w:tc>
          <w:tcPr>
            <w:tcW w:w="1105" w:type="dxa"/>
          </w:tcPr>
          <w:p w14:paraId="7F544468" w14:textId="77777777" w:rsidR="00F94CAA" w:rsidRPr="00A71D81" w:rsidRDefault="00F94CAA" w:rsidP="00F94CAA"/>
        </w:tc>
        <w:tc>
          <w:tcPr>
            <w:tcW w:w="1105" w:type="dxa"/>
          </w:tcPr>
          <w:p w14:paraId="5ED1408B" w14:textId="77777777" w:rsidR="00F94CAA" w:rsidRPr="00A71D81" w:rsidRDefault="00F94CAA" w:rsidP="00F94CAA"/>
        </w:tc>
      </w:tr>
      <w:tr w:rsidR="00F94CAA" w:rsidRPr="00A71D81" w14:paraId="79E4E896" w14:textId="77777777" w:rsidTr="002F676A">
        <w:trPr>
          <w:gridAfter w:val="1"/>
          <w:wAfter w:w="1105" w:type="dxa"/>
          <w:trHeight w:val="420"/>
        </w:trPr>
        <w:tc>
          <w:tcPr>
            <w:tcW w:w="1177" w:type="dxa"/>
            <w:vAlign w:val="center"/>
          </w:tcPr>
          <w:p w14:paraId="028880B5"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49BE503B" w14:textId="5DBBC5FD"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33691167</w:t>
            </w:r>
          </w:p>
        </w:tc>
        <w:tc>
          <w:tcPr>
            <w:tcW w:w="3088" w:type="dxa"/>
            <w:vAlign w:val="center"/>
          </w:tcPr>
          <w:p w14:paraId="2518D548" w14:textId="07A772B9" w:rsidR="00F94CAA" w:rsidRPr="009418FA"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Ռամիպրիլ + Ամլոդիպին</w:t>
            </w:r>
          </w:p>
        </w:tc>
        <w:tc>
          <w:tcPr>
            <w:tcW w:w="660" w:type="dxa"/>
            <w:vAlign w:val="center"/>
          </w:tcPr>
          <w:p w14:paraId="44BB0093" w14:textId="078848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511E3F0" w14:textId="1248E8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A62548B" w14:textId="11FE70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952109F" w14:textId="69321D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C54591B" w14:textId="42A5B6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AEB6D99" w14:textId="6A6919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4D86C1C" w14:textId="5D0E4D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DB84CBB" w14:textId="08C38E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264849D" w14:textId="513C77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5405D57" w14:textId="17B478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149B86F" w14:textId="018366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354E66" w14:textId="28FEB7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5C0D4AE3" w14:textId="4EDC16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4FECA46" w14:textId="77777777" w:rsidR="00F94CAA" w:rsidRPr="00A71D81" w:rsidRDefault="00F94CAA" w:rsidP="00F94CAA"/>
        </w:tc>
        <w:tc>
          <w:tcPr>
            <w:tcW w:w="1105" w:type="dxa"/>
          </w:tcPr>
          <w:p w14:paraId="3DA290CF" w14:textId="77777777" w:rsidR="00F94CAA" w:rsidRPr="00A71D81" w:rsidRDefault="00F94CAA" w:rsidP="00F94CAA"/>
        </w:tc>
        <w:tc>
          <w:tcPr>
            <w:tcW w:w="1105" w:type="dxa"/>
          </w:tcPr>
          <w:p w14:paraId="209A2394" w14:textId="77777777" w:rsidR="00F94CAA" w:rsidRPr="00A71D81" w:rsidRDefault="00F94CAA" w:rsidP="00F94CAA"/>
        </w:tc>
        <w:tc>
          <w:tcPr>
            <w:tcW w:w="1105" w:type="dxa"/>
          </w:tcPr>
          <w:p w14:paraId="54539817" w14:textId="77777777" w:rsidR="00F94CAA" w:rsidRPr="00A71D81" w:rsidRDefault="00F94CAA" w:rsidP="00F94CAA"/>
        </w:tc>
        <w:tc>
          <w:tcPr>
            <w:tcW w:w="1105" w:type="dxa"/>
          </w:tcPr>
          <w:p w14:paraId="25FE9475" w14:textId="77777777" w:rsidR="00F94CAA" w:rsidRPr="00A71D81" w:rsidRDefault="00F94CAA" w:rsidP="00F94CAA"/>
        </w:tc>
        <w:tc>
          <w:tcPr>
            <w:tcW w:w="1105" w:type="dxa"/>
          </w:tcPr>
          <w:p w14:paraId="329207C6" w14:textId="77777777" w:rsidR="00F94CAA" w:rsidRPr="00A71D81" w:rsidRDefault="00F94CAA" w:rsidP="00F94CAA"/>
        </w:tc>
        <w:tc>
          <w:tcPr>
            <w:tcW w:w="1105" w:type="dxa"/>
          </w:tcPr>
          <w:p w14:paraId="27410468" w14:textId="77777777" w:rsidR="00F94CAA" w:rsidRPr="00A71D81" w:rsidRDefault="00F94CAA" w:rsidP="00F94CAA"/>
        </w:tc>
        <w:tc>
          <w:tcPr>
            <w:tcW w:w="1105" w:type="dxa"/>
          </w:tcPr>
          <w:p w14:paraId="0452DC95" w14:textId="77777777" w:rsidR="00F94CAA" w:rsidRPr="00A71D81" w:rsidRDefault="00F94CAA" w:rsidP="00F94CAA"/>
        </w:tc>
      </w:tr>
      <w:tr w:rsidR="00F94CAA" w:rsidRPr="00A71D81" w14:paraId="00ED10A2" w14:textId="77777777" w:rsidTr="002F676A">
        <w:trPr>
          <w:gridAfter w:val="1"/>
          <w:wAfter w:w="1105" w:type="dxa"/>
          <w:trHeight w:val="420"/>
        </w:trPr>
        <w:tc>
          <w:tcPr>
            <w:tcW w:w="1177" w:type="dxa"/>
            <w:vAlign w:val="center"/>
          </w:tcPr>
          <w:p w14:paraId="6CBD2EE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0BE5A38" w14:textId="21A3CCBA" w:rsidR="00F94CAA" w:rsidRPr="004404D7" w:rsidRDefault="00F94CAA" w:rsidP="00F94CAA">
            <w:pPr>
              <w:jc w:val="center"/>
              <w:rPr>
                <w:rFonts w:ascii="GHEA Grapalat" w:hAnsi="GHEA Grapalat"/>
                <w:sz w:val="18"/>
                <w:szCs w:val="18"/>
              </w:rPr>
            </w:pPr>
            <w:r>
              <w:rPr>
                <w:rFonts w:ascii="GHEA Grapalat" w:hAnsi="GHEA Grapalat"/>
                <w:color w:val="000000"/>
                <w:sz w:val="18"/>
                <w:szCs w:val="18"/>
                <w:lang w:val="ru-RU"/>
              </w:rPr>
              <w:t>33621470</w:t>
            </w:r>
          </w:p>
        </w:tc>
        <w:tc>
          <w:tcPr>
            <w:tcW w:w="3088" w:type="dxa"/>
            <w:vAlign w:val="center"/>
          </w:tcPr>
          <w:p w14:paraId="1197F6A1" w14:textId="23F1C60D" w:rsidR="00F94CAA" w:rsidRPr="004D45D6" w:rsidRDefault="00F94CAA" w:rsidP="00F94CAA">
            <w:pPr>
              <w:jc w:val="center"/>
              <w:rPr>
                <w:rFonts w:ascii="GHEA Grapalat" w:hAnsi="GHEA Grapalat"/>
                <w:color w:val="000000"/>
                <w:sz w:val="18"/>
                <w:szCs w:val="18"/>
              </w:rPr>
            </w:pPr>
            <w:r>
              <w:rPr>
                <w:rFonts w:ascii="GHEA Grapalat" w:hAnsi="GHEA Grapalat"/>
                <w:color w:val="000000"/>
                <w:sz w:val="18"/>
                <w:szCs w:val="18"/>
                <w:lang w:val="ru-RU"/>
              </w:rPr>
              <w:t>Մօքսոնիդին</w:t>
            </w:r>
          </w:p>
        </w:tc>
        <w:tc>
          <w:tcPr>
            <w:tcW w:w="660" w:type="dxa"/>
            <w:vAlign w:val="center"/>
          </w:tcPr>
          <w:p w14:paraId="0DDD41A1" w14:textId="6C53F7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C2B675F" w14:textId="6C41FA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82995F5" w14:textId="3A3A3B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E6AA7F3" w14:textId="67088A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CBA0E36" w14:textId="4DB8AE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8C00DE6" w14:textId="411C64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AE21A0F" w14:textId="794F87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F0E5B56" w14:textId="7B1047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D2BA54" w14:textId="3A9B74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342D1F4" w14:textId="78C857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57D4246" w14:textId="38D5954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1645FF4" w14:textId="74CD63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42C1FC64" w14:textId="06652B2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6FC5F9F" w14:textId="77777777" w:rsidR="00F94CAA" w:rsidRPr="00A71D81" w:rsidRDefault="00F94CAA" w:rsidP="00F94CAA"/>
        </w:tc>
        <w:tc>
          <w:tcPr>
            <w:tcW w:w="1105" w:type="dxa"/>
          </w:tcPr>
          <w:p w14:paraId="3AED21B1" w14:textId="77777777" w:rsidR="00F94CAA" w:rsidRPr="00A71D81" w:rsidRDefault="00F94CAA" w:rsidP="00F94CAA"/>
        </w:tc>
        <w:tc>
          <w:tcPr>
            <w:tcW w:w="1105" w:type="dxa"/>
          </w:tcPr>
          <w:p w14:paraId="36324F5B" w14:textId="77777777" w:rsidR="00F94CAA" w:rsidRPr="00A71D81" w:rsidRDefault="00F94CAA" w:rsidP="00F94CAA"/>
        </w:tc>
        <w:tc>
          <w:tcPr>
            <w:tcW w:w="1105" w:type="dxa"/>
          </w:tcPr>
          <w:p w14:paraId="431B178C" w14:textId="77777777" w:rsidR="00F94CAA" w:rsidRPr="00A71D81" w:rsidRDefault="00F94CAA" w:rsidP="00F94CAA"/>
        </w:tc>
        <w:tc>
          <w:tcPr>
            <w:tcW w:w="1105" w:type="dxa"/>
          </w:tcPr>
          <w:p w14:paraId="01632643" w14:textId="77777777" w:rsidR="00F94CAA" w:rsidRPr="00A71D81" w:rsidRDefault="00F94CAA" w:rsidP="00F94CAA"/>
        </w:tc>
        <w:tc>
          <w:tcPr>
            <w:tcW w:w="1105" w:type="dxa"/>
          </w:tcPr>
          <w:p w14:paraId="53BF87FE" w14:textId="77777777" w:rsidR="00F94CAA" w:rsidRPr="00A71D81" w:rsidRDefault="00F94CAA" w:rsidP="00F94CAA"/>
        </w:tc>
        <w:tc>
          <w:tcPr>
            <w:tcW w:w="1105" w:type="dxa"/>
          </w:tcPr>
          <w:p w14:paraId="75D10931" w14:textId="77777777" w:rsidR="00F94CAA" w:rsidRPr="00A71D81" w:rsidRDefault="00F94CAA" w:rsidP="00F94CAA"/>
        </w:tc>
        <w:tc>
          <w:tcPr>
            <w:tcW w:w="1105" w:type="dxa"/>
          </w:tcPr>
          <w:p w14:paraId="6F5A9402" w14:textId="77777777" w:rsidR="00F94CAA" w:rsidRPr="00A71D81" w:rsidRDefault="00F94CAA" w:rsidP="00F94CAA"/>
        </w:tc>
      </w:tr>
      <w:tr w:rsidR="00F94CAA" w:rsidRPr="00A71D81" w14:paraId="6BA41637" w14:textId="77777777" w:rsidTr="002F676A">
        <w:trPr>
          <w:gridAfter w:val="1"/>
          <w:wAfter w:w="1105" w:type="dxa"/>
          <w:trHeight w:val="420"/>
        </w:trPr>
        <w:tc>
          <w:tcPr>
            <w:tcW w:w="1177" w:type="dxa"/>
            <w:vAlign w:val="center"/>
          </w:tcPr>
          <w:p w14:paraId="08885442"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1152B56" w14:textId="10F51E71" w:rsidR="00F94CAA" w:rsidRDefault="00F94CAA" w:rsidP="00F94CAA">
            <w:pPr>
              <w:jc w:val="center"/>
              <w:rPr>
                <w:rFonts w:ascii="GHEA Grapalat" w:hAnsi="GHEA Grapalat"/>
                <w:color w:val="000000"/>
                <w:sz w:val="18"/>
                <w:szCs w:val="18"/>
                <w:lang w:val="ru-RU"/>
              </w:rPr>
            </w:pPr>
            <w:r>
              <w:rPr>
                <w:rFonts w:ascii="GHEA Grapalat" w:hAnsi="GHEA Grapalat"/>
                <w:color w:val="000000"/>
                <w:sz w:val="18"/>
                <w:szCs w:val="18"/>
                <w:lang w:val="ru-RU"/>
              </w:rPr>
              <w:t>33621470</w:t>
            </w:r>
          </w:p>
        </w:tc>
        <w:tc>
          <w:tcPr>
            <w:tcW w:w="3088" w:type="dxa"/>
            <w:vAlign w:val="center"/>
          </w:tcPr>
          <w:p w14:paraId="542C6765" w14:textId="269D7C3D" w:rsidR="00F94CAA" w:rsidRDefault="00F94CAA" w:rsidP="00F94CAA">
            <w:pPr>
              <w:jc w:val="center"/>
              <w:rPr>
                <w:rFonts w:ascii="GHEA Grapalat" w:hAnsi="GHEA Grapalat"/>
                <w:color w:val="000000"/>
                <w:sz w:val="18"/>
                <w:szCs w:val="18"/>
                <w:lang w:val="ru-RU"/>
              </w:rPr>
            </w:pPr>
            <w:r>
              <w:rPr>
                <w:rFonts w:ascii="GHEA Grapalat" w:hAnsi="GHEA Grapalat"/>
                <w:color w:val="000000"/>
                <w:sz w:val="18"/>
                <w:szCs w:val="18"/>
                <w:lang w:val="ru-RU"/>
              </w:rPr>
              <w:t>Մօքսոնիդին</w:t>
            </w:r>
          </w:p>
        </w:tc>
        <w:tc>
          <w:tcPr>
            <w:tcW w:w="660" w:type="dxa"/>
            <w:vAlign w:val="center"/>
          </w:tcPr>
          <w:p w14:paraId="46876FEC" w14:textId="723615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4DD8F98" w14:textId="1FDCB8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2DA9269" w14:textId="71A15B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62F97F8" w14:textId="5631F3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AE5C60F" w14:textId="555C3E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BEBF36F" w14:textId="4EC48A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5E6B5D4" w14:textId="6510A8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EDA4AF3" w14:textId="4B22595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77A2A50" w14:textId="7FC96C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4B61755" w14:textId="6D429F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8A9CA4F" w14:textId="2FFCA2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C2F58B" w14:textId="09FE7C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6529BDB" w14:textId="02FAEE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A31E989" w14:textId="77777777" w:rsidR="00F94CAA" w:rsidRPr="00A71D81" w:rsidRDefault="00F94CAA" w:rsidP="00F94CAA"/>
        </w:tc>
        <w:tc>
          <w:tcPr>
            <w:tcW w:w="1105" w:type="dxa"/>
          </w:tcPr>
          <w:p w14:paraId="67D929D3" w14:textId="77777777" w:rsidR="00F94CAA" w:rsidRPr="00A71D81" w:rsidRDefault="00F94CAA" w:rsidP="00F94CAA"/>
        </w:tc>
        <w:tc>
          <w:tcPr>
            <w:tcW w:w="1105" w:type="dxa"/>
          </w:tcPr>
          <w:p w14:paraId="112663A3" w14:textId="77777777" w:rsidR="00F94CAA" w:rsidRPr="00A71D81" w:rsidRDefault="00F94CAA" w:rsidP="00F94CAA"/>
        </w:tc>
        <w:tc>
          <w:tcPr>
            <w:tcW w:w="1105" w:type="dxa"/>
          </w:tcPr>
          <w:p w14:paraId="08C931D8" w14:textId="77777777" w:rsidR="00F94CAA" w:rsidRPr="00A71D81" w:rsidRDefault="00F94CAA" w:rsidP="00F94CAA"/>
        </w:tc>
        <w:tc>
          <w:tcPr>
            <w:tcW w:w="1105" w:type="dxa"/>
          </w:tcPr>
          <w:p w14:paraId="2989E5D7" w14:textId="77777777" w:rsidR="00F94CAA" w:rsidRPr="00A71D81" w:rsidRDefault="00F94CAA" w:rsidP="00F94CAA"/>
        </w:tc>
        <w:tc>
          <w:tcPr>
            <w:tcW w:w="1105" w:type="dxa"/>
          </w:tcPr>
          <w:p w14:paraId="2A432FB1" w14:textId="77777777" w:rsidR="00F94CAA" w:rsidRPr="00A71D81" w:rsidRDefault="00F94CAA" w:rsidP="00F94CAA"/>
        </w:tc>
        <w:tc>
          <w:tcPr>
            <w:tcW w:w="1105" w:type="dxa"/>
          </w:tcPr>
          <w:p w14:paraId="6E8950D2" w14:textId="77777777" w:rsidR="00F94CAA" w:rsidRPr="00A71D81" w:rsidRDefault="00F94CAA" w:rsidP="00F94CAA"/>
        </w:tc>
        <w:tc>
          <w:tcPr>
            <w:tcW w:w="1105" w:type="dxa"/>
          </w:tcPr>
          <w:p w14:paraId="24EE78FC" w14:textId="77777777" w:rsidR="00F94CAA" w:rsidRPr="00A71D81" w:rsidRDefault="00F94CAA" w:rsidP="00F94CAA"/>
        </w:tc>
      </w:tr>
      <w:tr w:rsidR="00F94CAA" w:rsidRPr="00A71D81" w14:paraId="3A232904" w14:textId="77777777" w:rsidTr="002F676A">
        <w:trPr>
          <w:gridAfter w:val="1"/>
          <w:wAfter w:w="1105" w:type="dxa"/>
          <w:trHeight w:val="420"/>
        </w:trPr>
        <w:tc>
          <w:tcPr>
            <w:tcW w:w="1177" w:type="dxa"/>
            <w:vAlign w:val="center"/>
          </w:tcPr>
          <w:p w14:paraId="745BCA81"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074ABC1" w14:textId="71E94A21" w:rsidR="00F94CAA" w:rsidRDefault="00F94CAA" w:rsidP="00F94CAA">
            <w:pPr>
              <w:jc w:val="center"/>
              <w:rPr>
                <w:rFonts w:ascii="GHEA Grapalat" w:hAnsi="GHEA Grapalat"/>
                <w:color w:val="000000"/>
                <w:sz w:val="18"/>
                <w:szCs w:val="18"/>
                <w:lang w:val="ru-RU"/>
              </w:rPr>
            </w:pPr>
            <w:r w:rsidRPr="004404D7">
              <w:rPr>
                <w:rFonts w:ascii="GHEA Grapalat" w:hAnsi="GHEA Grapalat"/>
                <w:sz w:val="18"/>
                <w:szCs w:val="18"/>
              </w:rPr>
              <w:t>3</w:t>
            </w:r>
            <w:r>
              <w:rPr>
                <w:rFonts w:ascii="GHEA Grapalat" w:hAnsi="GHEA Grapalat"/>
                <w:sz w:val="18"/>
                <w:szCs w:val="18"/>
                <w:lang w:val="ru-RU"/>
              </w:rPr>
              <w:t>3651125</w:t>
            </w:r>
          </w:p>
        </w:tc>
        <w:tc>
          <w:tcPr>
            <w:tcW w:w="3088" w:type="dxa"/>
            <w:vAlign w:val="center"/>
          </w:tcPr>
          <w:p w14:paraId="16EDCC61" w14:textId="1DCDBF5D" w:rsidR="00F94CAA" w:rsidRDefault="00F94CAA" w:rsidP="00F94CAA">
            <w:pPr>
              <w:jc w:val="center"/>
              <w:rPr>
                <w:rFonts w:ascii="GHEA Grapalat" w:hAnsi="GHEA Grapalat"/>
                <w:color w:val="000000"/>
                <w:sz w:val="18"/>
                <w:szCs w:val="18"/>
                <w:lang w:val="ru-RU"/>
              </w:rPr>
            </w:pPr>
            <w:r w:rsidRPr="004D45D6">
              <w:rPr>
                <w:rFonts w:ascii="GHEA Grapalat" w:hAnsi="GHEA Grapalat"/>
                <w:color w:val="000000"/>
                <w:sz w:val="18"/>
                <w:szCs w:val="18"/>
              </w:rPr>
              <w:t>Ացետիլսալիցիլաթթու</w:t>
            </w:r>
          </w:p>
        </w:tc>
        <w:tc>
          <w:tcPr>
            <w:tcW w:w="660" w:type="dxa"/>
            <w:vAlign w:val="center"/>
          </w:tcPr>
          <w:p w14:paraId="3BC660BC" w14:textId="6FA800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479D3D1" w14:textId="1B1784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0BFCE0C" w14:textId="7054BAC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9506306" w14:textId="7D8EC70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BF3ADA8" w14:textId="697623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E59BCA8" w14:textId="744BE5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3A73C77" w14:textId="1EB518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1C78D59" w14:textId="2474C8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F8693BC" w14:textId="2F2BAF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38DE4546" w14:textId="39EE44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146E30" w14:textId="04CF42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4D40686" w14:textId="1E3051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50B0969" w14:textId="3EA722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374ECF7" w14:textId="77777777" w:rsidR="00F94CAA" w:rsidRPr="00A71D81" w:rsidRDefault="00F94CAA" w:rsidP="00F94CAA"/>
        </w:tc>
        <w:tc>
          <w:tcPr>
            <w:tcW w:w="1105" w:type="dxa"/>
          </w:tcPr>
          <w:p w14:paraId="77B3A841" w14:textId="77777777" w:rsidR="00F94CAA" w:rsidRPr="00A71D81" w:rsidRDefault="00F94CAA" w:rsidP="00F94CAA"/>
        </w:tc>
        <w:tc>
          <w:tcPr>
            <w:tcW w:w="1105" w:type="dxa"/>
          </w:tcPr>
          <w:p w14:paraId="424AAE5D" w14:textId="77777777" w:rsidR="00F94CAA" w:rsidRPr="00A71D81" w:rsidRDefault="00F94CAA" w:rsidP="00F94CAA"/>
        </w:tc>
        <w:tc>
          <w:tcPr>
            <w:tcW w:w="1105" w:type="dxa"/>
          </w:tcPr>
          <w:p w14:paraId="460FFD3A" w14:textId="77777777" w:rsidR="00F94CAA" w:rsidRPr="00A71D81" w:rsidRDefault="00F94CAA" w:rsidP="00F94CAA"/>
        </w:tc>
        <w:tc>
          <w:tcPr>
            <w:tcW w:w="1105" w:type="dxa"/>
          </w:tcPr>
          <w:p w14:paraId="6E7272EF" w14:textId="77777777" w:rsidR="00F94CAA" w:rsidRPr="00A71D81" w:rsidRDefault="00F94CAA" w:rsidP="00F94CAA"/>
        </w:tc>
        <w:tc>
          <w:tcPr>
            <w:tcW w:w="1105" w:type="dxa"/>
          </w:tcPr>
          <w:p w14:paraId="37B02500" w14:textId="77777777" w:rsidR="00F94CAA" w:rsidRPr="00A71D81" w:rsidRDefault="00F94CAA" w:rsidP="00F94CAA"/>
        </w:tc>
        <w:tc>
          <w:tcPr>
            <w:tcW w:w="1105" w:type="dxa"/>
          </w:tcPr>
          <w:p w14:paraId="7B88334F" w14:textId="77777777" w:rsidR="00F94CAA" w:rsidRPr="00A71D81" w:rsidRDefault="00F94CAA" w:rsidP="00F94CAA"/>
        </w:tc>
        <w:tc>
          <w:tcPr>
            <w:tcW w:w="1105" w:type="dxa"/>
          </w:tcPr>
          <w:p w14:paraId="33255463" w14:textId="77777777" w:rsidR="00F94CAA" w:rsidRPr="00A71D81" w:rsidRDefault="00F94CAA" w:rsidP="00F94CAA"/>
        </w:tc>
      </w:tr>
      <w:tr w:rsidR="00F94CAA" w:rsidRPr="00A71D81" w14:paraId="11A289A4" w14:textId="77777777" w:rsidTr="002F676A">
        <w:trPr>
          <w:gridAfter w:val="1"/>
          <w:wAfter w:w="1105" w:type="dxa"/>
          <w:trHeight w:val="420"/>
        </w:trPr>
        <w:tc>
          <w:tcPr>
            <w:tcW w:w="1177" w:type="dxa"/>
            <w:vAlign w:val="center"/>
          </w:tcPr>
          <w:p w14:paraId="4F37AC1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5D2ECF1" w14:textId="238723F5" w:rsidR="00F94CAA" w:rsidRPr="004404D7" w:rsidRDefault="00F94CAA" w:rsidP="00F94CAA">
            <w:pPr>
              <w:jc w:val="center"/>
              <w:rPr>
                <w:rFonts w:ascii="GHEA Grapalat" w:hAnsi="GHEA Grapalat"/>
                <w:sz w:val="18"/>
                <w:szCs w:val="18"/>
              </w:rPr>
            </w:pPr>
            <w:r>
              <w:rPr>
                <w:rFonts w:ascii="GHEA Grapalat" w:hAnsi="GHEA Grapalat"/>
                <w:sz w:val="18"/>
                <w:szCs w:val="18"/>
                <w:lang w:val="ru-RU"/>
              </w:rPr>
              <w:t>33691280</w:t>
            </w:r>
          </w:p>
        </w:tc>
        <w:tc>
          <w:tcPr>
            <w:tcW w:w="3088" w:type="dxa"/>
            <w:vAlign w:val="center"/>
          </w:tcPr>
          <w:p w14:paraId="27D89E90" w14:textId="127B3D82" w:rsidR="00F94CAA" w:rsidRPr="004D45D6" w:rsidRDefault="00F94CAA" w:rsidP="00F94CAA">
            <w:pPr>
              <w:jc w:val="center"/>
              <w:rPr>
                <w:rFonts w:ascii="GHEA Grapalat" w:hAnsi="GHEA Grapalat"/>
                <w:color w:val="000000"/>
                <w:sz w:val="18"/>
                <w:szCs w:val="18"/>
              </w:rPr>
            </w:pPr>
            <w:r w:rsidRPr="00A606E3">
              <w:rPr>
                <w:rFonts w:ascii="GHEA Grapalat" w:hAnsi="GHEA Grapalat"/>
                <w:color w:val="000000"/>
                <w:sz w:val="18"/>
                <w:szCs w:val="18"/>
                <w:lang w:val="ru-RU"/>
              </w:rPr>
              <w:t>Սալմետերոլ+Ֆլյուտիկազոն</w:t>
            </w:r>
          </w:p>
        </w:tc>
        <w:tc>
          <w:tcPr>
            <w:tcW w:w="660" w:type="dxa"/>
            <w:vAlign w:val="center"/>
          </w:tcPr>
          <w:p w14:paraId="3C47B8F4" w14:textId="2CD7421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68F3CC9" w14:textId="590E23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01BC42F" w14:textId="0E6B14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4421EC2" w14:textId="3CEB6E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7A2D098" w14:textId="2F0227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292212" w14:textId="00A805B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0CF7FD" w14:textId="48EFD3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9926A84" w14:textId="3394EB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0D4057" w14:textId="731684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46A2325" w14:textId="41E8551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6D31E9B" w14:textId="09161A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49E3D1" w14:textId="30004F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9B5BC03" w14:textId="16F284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7BFABF4A" w14:textId="77777777" w:rsidR="00F94CAA" w:rsidRPr="00A71D81" w:rsidRDefault="00F94CAA" w:rsidP="00F94CAA"/>
        </w:tc>
        <w:tc>
          <w:tcPr>
            <w:tcW w:w="1105" w:type="dxa"/>
          </w:tcPr>
          <w:p w14:paraId="5D8971EB" w14:textId="77777777" w:rsidR="00F94CAA" w:rsidRPr="00A71D81" w:rsidRDefault="00F94CAA" w:rsidP="00F94CAA"/>
        </w:tc>
        <w:tc>
          <w:tcPr>
            <w:tcW w:w="1105" w:type="dxa"/>
          </w:tcPr>
          <w:p w14:paraId="7CE41DE8" w14:textId="77777777" w:rsidR="00F94CAA" w:rsidRPr="00A71D81" w:rsidRDefault="00F94CAA" w:rsidP="00F94CAA"/>
        </w:tc>
        <w:tc>
          <w:tcPr>
            <w:tcW w:w="1105" w:type="dxa"/>
          </w:tcPr>
          <w:p w14:paraId="565C4FCE" w14:textId="77777777" w:rsidR="00F94CAA" w:rsidRPr="00A71D81" w:rsidRDefault="00F94CAA" w:rsidP="00F94CAA"/>
        </w:tc>
        <w:tc>
          <w:tcPr>
            <w:tcW w:w="1105" w:type="dxa"/>
          </w:tcPr>
          <w:p w14:paraId="2E6E7BDC" w14:textId="77777777" w:rsidR="00F94CAA" w:rsidRPr="00A71D81" w:rsidRDefault="00F94CAA" w:rsidP="00F94CAA"/>
        </w:tc>
        <w:tc>
          <w:tcPr>
            <w:tcW w:w="1105" w:type="dxa"/>
          </w:tcPr>
          <w:p w14:paraId="5F928195" w14:textId="77777777" w:rsidR="00F94CAA" w:rsidRPr="00A71D81" w:rsidRDefault="00F94CAA" w:rsidP="00F94CAA"/>
        </w:tc>
        <w:tc>
          <w:tcPr>
            <w:tcW w:w="1105" w:type="dxa"/>
          </w:tcPr>
          <w:p w14:paraId="12822918" w14:textId="77777777" w:rsidR="00F94CAA" w:rsidRPr="00A71D81" w:rsidRDefault="00F94CAA" w:rsidP="00F94CAA"/>
        </w:tc>
        <w:tc>
          <w:tcPr>
            <w:tcW w:w="1105" w:type="dxa"/>
          </w:tcPr>
          <w:p w14:paraId="266F29C7" w14:textId="77777777" w:rsidR="00F94CAA" w:rsidRPr="00A71D81" w:rsidRDefault="00F94CAA" w:rsidP="00F94CAA"/>
        </w:tc>
      </w:tr>
      <w:tr w:rsidR="00F94CAA" w:rsidRPr="00A71D81" w14:paraId="2AE4B522" w14:textId="77777777" w:rsidTr="002F676A">
        <w:trPr>
          <w:gridAfter w:val="1"/>
          <w:wAfter w:w="1105" w:type="dxa"/>
          <w:trHeight w:val="420"/>
        </w:trPr>
        <w:tc>
          <w:tcPr>
            <w:tcW w:w="1177" w:type="dxa"/>
            <w:vAlign w:val="center"/>
          </w:tcPr>
          <w:p w14:paraId="710F5FF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5E2155E" w14:textId="23059B4A" w:rsidR="00F94CAA" w:rsidRDefault="00F94CAA" w:rsidP="00F94CAA">
            <w:pPr>
              <w:jc w:val="center"/>
              <w:rPr>
                <w:rFonts w:ascii="GHEA Grapalat" w:hAnsi="GHEA Grapalat"/>
                <w:sz w:val="18"/>
                <w:szCs w:val="18"/>
                <w:lang w:val="ru-RU"/>
              </w:rPr>
            </w:pPr>
            <w:r w:rsidRPr="006F0ECE">
              <w:rPr>
                <w:rFonts w:ascii="GHEA Grapalat" w:hAnsi="GHEA Grapalat"/>
                <w:sz w:val="18"/>
                <w:szCs w:val="18"/>
                <w:lang w:val="ru-RU"/>
              </w:rPr>
              <w:t>33642230</w:t>
            </w:r>
          </w:p>
        </w:tc>
        <w:tc>
          <w:tcPr>
            <w:tcW w:w="3088" w:type="dxa"/>
            <w:vAlign w:val="center"/>
          </w:tcPr>
          <w:p w14:paraId="7D5ABAA5" w14:textId="292339BB" w:rsidR="00F94CAA" w:rsidRPr="00A606E3" w:rsidRDefault="00F94CAA" w:rsidP="00F94CAA">
            <w:pPr>
              <w:jc w:val="center"/>
              <w:rPr>
                <w:rFonts w:ascii="GHEA Grapalat" w:hAnsi="GHEA Grapalat"/>
                <w:color w:val="000000"/>
                <w:sz w:val="18"/>
                <w:szCs w:val="18"/>
                <w:lang w:val="ru-RU"/>
              </w:rPr>
            </w:pPr>
            <w:r w:rsidRPr="006F0ECE">
              <w:rPr>
                <w:rFonts w:ascii="GHEA Grapalat" w:hAnsi="GHEA Grapalat" w:cs="Calibri"/>
                <w:color w:val="000000"/>
                <w:sz w:val="18"/>
                <w:szCs w:val="18"/>
              </w:rPr>
              <w:t>Լևոթիրօքսին</w:t>
            </w:r>
          </w:p>
        </w:tc>
        <w:tc>
          <w:tcPr>
            <w:tcW w:w="660" w:type="dxa"/>
            <w:vAlign w:val="center"/>
          </w:tcPr>
          <w:p w14:paraId="1CB743C1" w14:textId="70E40F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DAF07AC" w14:textId="7834D4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EC6330A" w14:textId="1DD2F6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4A0F382" w14:textId="413A5B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DAA72DA" w14:textId="76C52C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F0510FB" w14:textId="05550E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069235B" w14:textId="2B2906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7E4069" w14:textId="5FFA05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79DAA1" w14:textId="15C289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57C52E46" w14:textId="630EA36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8D20D3" w14:textId="439FC7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B311FFC" w14:textId="63C43A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6A4DE83" w14:textId="79F26A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DF92ADE" w14:textId="77777777" w:rsidR="00F94CAA" w:rsidRPr="00A71D81" w:rsidRDefault="00F94CAA" w:rsidP="00F94CAA"/>
        </w:tc>
        <w:tc>
          <w:tcPr>
            <w:tcW w:w="1105" w:type="dxa"/>
          </w:tcPr>
          <w:p w14:paraId="3AEE7A57" w14:textId="77777777" w:rsidR="00F94CAA" w:rsidRPr="00A71D81" w:rsidRDefault="00F94CAA" w:rsidP="00F94CAA"/>
        </w:tc>
        <w:tc>
          <w:tcPr>
            <w:tcW w:w="1105" w:type="dxa"/>
          </w:tcPr>
          <w:p w14:paraId="69D82076" w14:textId="77777777" w:rsidR="00F94CAA" w:rsidRPr="00A71D81" w:rsidRDefault="00F94CAA" w:rsidP="00F94CAA"/>
        </w:tc>
        <w:tc>
          <w:tcPr>
            <w:tcW w:w="1105" w:type="dxa"/>
          </w:tcPr>
          <w:p w14:paraId="23624C4D" w14:textId="77777777" w:rsidR="00F94CAA" w:rsidRPr="00A71D81" w:rsidRDefault="00F94CAA" w:rsidP="00F94CAA"/>
        </w:tc>
        <w:tc>
          <w:tcPr>
            <w:tcW w:w="1105" w:type="dxa"/>
          </w:tcPr>
          <w:p w14:paraId="0D15DC00" w14:textId="77777777" w:rsidR="00F94CAA" w:rsidRPr="00A71D81" w:rsidRDefault="00F94CAA" w:rsidP="00F94CAA"/>
        </w:tc>
        <w:tc>
          <w:tcPr>
            <w:tcW w:w="1105" w:type="dxa"/>
          </w:tcPr>
          <w:p w14:paraId="1AA59E0E" w14:textId="77777777" w:rsidR="00F94CAA" w:rsidRPr="00A71D81" w:rsidRDefault="00F94CAA" w:rsidP="00F94CAA"/>
        </w:tc>
        <w:tc>
          <w:tcPr>
            <w:tcW w:w="1105" w:type="dxa"/>
          </w:tcPr>
          <w:p w14:paraId="5EAD3F73" w14:textId="77777777" w:rsidR="00F94CAA" w:rsidRPr="00A71D81" w:rsidRDefault="00F94CAA" w:rsidP="00F94CAA"/>
        </w:tc>
        <w:tc>
          <w:tcPr>
            <w:tcW w:w="1105" w:type="dxa"/>
          </w:tcPr>
          <w:p w14:paraId="3767F9BE" w14:textId="77777777" w:rsidR="00F94CAA" w:rsidRPr="00A71D81" w:rsidRDefault="00F94CAA" w:rsidP="00F94CAA"/>
        </w:tc>
      </w:tr>
      <w:tr w:rsidR="00F94CAA" w:rsidRPr="00A71D81" w14:paraId="4BCD98E5" w14:textId="77777777" w:rsidTr="002F676A">
        <w:trPr>
          <w:gridAfter w:val="1"/>
          <w:wAfter w:w="1105" w:type="dxa"/>
          <w:trHeight w:val="420"/>
        </w:trPr>
        <w:tc>
          <w:tcPr>
            <w:tcW w:w="1177" w:type="dxa"/>
            <w:vAlign w:val="center"/>
          </w:tcPr>
          <w:p w14:paraId="2B3F304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322BB48A" w14:textId="296F6AC0" w:rsidR="00F94CAA" w:rsidRPr="006F0ECE" w:rsidRDefault="00F94CAA" w:rsidP="00F94CAA">
            <w:pPr>
              <w:jc w:val="center"/>
              <w:rPr>
                <w:rFonts w:ascii="GHEA Grapalat" w:hAnsi="GHEA Grapalat"/>
                <w:sz w:val="18"/>
                <w:szCs w:val="18"/>
                <w:lang w:val="ru-RU"/>
              </w:rPr>
            </w:pPr>
            <w:r w:rsidRPr="004404D7">
              <w:rPr>
                <w:rFonts w:ascii="GHEA Grapalat" w:hAnsi="GHEA Grapalat"/>
                <w:sz w:val="18"/>
                <w:szCs w:val="18"/>
              </w:rPr>
              <w:t>33621760</w:t>
            </w:r>
          </w:p>
        </w:tc>
        <w:tc>
          <w:tcPr>
            <w:tcW w:w="3088" w:type="dxa"/>
            <w:vAlign w:val="center"/>
          </w:tcPr>
          <w:p w14:paraId="51B9D412" w14:textId="325F0E42" w:rsidR="00F94CAA" w:rsidRPr="006F0ECE" w:rsidRDefault="00F94CAA" w:rsidP="00F94CAA">
            <w:pPr>
              <w:jc w:val="center"/>
              <w:rPr>
                <w:rFonts w:ascii="GHEA Grapalat" w:hAnsi="GHEA Grapalat" w:cs="Calibri"/>
                <w:color w:val="000000"/>
                <w:sz w:val="18"/>
                <w:szCs w:val="18"/>
              </w:rPr>
            </w:pPr>
            <w:r w:rsidRPr="004404D7">
              <w:rPr>
                <w:rFonts w:ascii="GHEA Grapalat" w:hAnsi="GHEA Grapalat"/>
                <w:color w:val="000000"/>
                <w:sz w:val="18"/>
                <w:szCs w:val="18"/>
              </w:rPr>
              <w:t>էնալապրիլ</w:t>
            </w:r>
          </w:p>
        </w:tc>
        <w:tc>
          <w:tcPr>
            <w:tcW w:w="660" w:type="dxa"/>
            <w:vAlign w:val="center"/>
          </w:tcPr>
          <w:p w14:paraId="61098A62" w14:textId="63DFCE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60EB542" w14:textId="1C0AD7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D4C6EC8" w14:textId="66F404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842C546" w14:textId="3A63C2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496E75E" w14:textId="2023D34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36F24A" w14:textId="196E44A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F9E583" w14:textId="364CBB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7E6AA42" w14:textId="38BDED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71E6D62" w14:textId="6957CE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557266A" w14:textId="688E4B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6973DF" w14:textId="35EE7B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78EF0CD" w14:textId="18FE8DC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01B8CA8F" w14:textId="7892B9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293F7A83" w14:textId="77777777" w:rsidR="00F94CAA" w:rsidRPr="00A71D81" w:rsidRDefault="00F94CAA" w:rsidP="00F94CAA"/>
        </w:tc>
        <w:tc>
          <w:tcPr>
            <w:tcW w:w="1105" w:type="dxa"/>
          </w:tcPr>
          <w:p w14:paraId="034BADAA" w14:textId="77777777" w:rsidR="00F94CAA" w:rsidRPr="00A71D81" w:rsidRDefault="00F94CAA" w:rsidP="00F94CAA"/>
        </w:tc>
        <w:tc>
          <w:tcPr>
            <w:tcW w:w="1105" w:type="dxa"/>
          </w:tcPr>
          <w:p w14:paraId="09521479" w14:textId="77777777" w:rsidR="00F94CAA" w:rsidRPr="00A71D81" w:rsidRDefault="00F94CAA" w:rsidP="00F94CAA"/>
        </w:tc>
        <w:tc>
          <w:tcPr>
            <w:tcW w:w="1105" w:type="dxa"/>
          </w:tcPr>
          <w:p w14:paraId="2CE824E7" w14:textId="77777777" w:rsidR="00F94CAA" w:rsidRPr="00A71D81" w:rsidRDefault="00F94CAA" w:rsidP="00F94CAA"/>
        </w:tc>
        <w:tc>
          <w:tcPr>
            <w:tcW w:w="1105" w:type="dxa"/>
          </w:tcPr>
          <w:p w14:paraId="60DC6C33" w14:textId="77777777" w:rsidR="00F94CAA" w:rsidRPr="00A71D81" w:rsidRDefault="00F94CAA" w:rsidP="00F94CAA"/>
        </w:tc>
        <w:tc>
          <w:tcPr>
            <w:tcW w:w="1105" w:type="dxa"/>
          </w:tcPr>
          <w:p w14:paraId="032FDDA0" w14:textId="77777777" w:rsidR="00F94CAA" w:rsidRPr="00A71D81" w:rsidRDefault="00F94CAA" w:rsidP="00F94CAA"/>
        </w:tc>
        <w:tc>
          <w:tcPr>
            <w:tcW w:w="1105" w:type="dxa"/>
          </w:tcPr>
          <w:p w14:paraId="5E55ECEF" w14:textId="77777777" w:rsidR="00F94CAA" w:rsidRPr="00A71D81" w:rsidRDefault="00F94CAA" w:rsidP="00F94CAA"/>
        </w:tc>
        <w:tc>
          <w:tcPr>
            <w:tcW w:w="1105" w:type="dxa"/>
          </w:tcPr>
          <w:p w14:paraId="216F744E" w14:textId="77777777" w:rsidR="00F94CAA" w:rsidRPr="00A71D81" w:rsidRDefault="00F94CAA" w:rsidP="00F94CAA"/>
        </w:tc>
      </w:tr>
      <w:tr w:rsidR="00F94CAA" w:rsidRPr="00A71D81" w14:paraId="2FA0CFD0" w14:textId="77777777" w:rsidTr="002F676A">
        <w:trPr>
          <w:gridAfter w:val="1"/>
          <w:wAfter w:w="1105" w:type="dxa"/>
          <w:trHeight w:val="420"/>
        </w:trPr>
        <w:tc>
          <w:tcPr>
            <w:tcW w:w="1177" w:type="dxa"/>
            <w:vAlign w:val="center"/>
          </w:tcPr>
          <w:p w14:paraId="12634D96"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6A43D60" w14:textId="47512E70" w:rsidR="00F94CAA" w:rsidRPr="004404D7" w:rsidRDefault="00F94CAA" w:rsidP="00F94CAA">
            <w:pPr>
              <w:jc w:val="center"/>
              <w:rPr>
                <w:rFonts w:ascii="GHEA Grapalat" w:hAnsi="GHEA Grapalat"/>
                <w:sz w:val="18"/>
                <w:szCs w:val="18"/>
              </w:rPr>
            </w:pPr>
            <w:r w:rsidRPr="001C061B">
              <w:rPr>
                <w:rFonts w:ascii="GHEA Grapalat" w:hAnsi="GHEA Grapalat"/>
                <w:sz w:val="18"/>
                <w:szCs w:val="18"/>
              </w:rPr>
              <w:t>33661133</w:t>
            </w:r>
          </w:p>
        </w:tc>
        <w:tc>
          <w:tcPr>
            <w:tcW w:w="3088" w:type="dxa"/>
            <w:vAlign w:val="center"/>
          </w:tcPr>
          <w:p w14:paraId="65D34318" w14:textId="106F4A4B" w:rsidR="00F94CAA" w:rsidRPr="004404D7" w:rsidRDefault="00F94CAA" w:rsidP="00F94CAA">
            <w:pPr>
              <w:jc w:val="center"/>
              <w:rPr>
                <w:rFonts w:ascii="GHEA Grapalat" w:hAnsi="GHEA Grapalat"/>
                <w:color w:val="000000"/>
                <w:sz w:val="18"/>
                <w:szCs w:val="18"/>
              </w:rPr>
            </w:pPr>
            <w:r>
              <w:rPr>
                <w:rFonts w:ascii="GHEA Grapalat" w:hAnsi="GHEA Grapalat" w:cs="Calibri"/>
                <w:sz w:val="18"/>
                <w:szCs w:val="18"/>
              </w:rPr>
              <w:t>L</w:t>
            </w:r>
            <w:r w:rsidRPr="001C061B">
              <w:rPr>
                <w:rFonts w:ascii="GHEA Grapalat" w:hAnsi="GHEA Grapalat" w:cs="Calibri"/>
                <w:sz w:val="18"/>
                <w:szCs w:val="18"/>
              </w:rPr>
              <w:t>ևոդոպա + կարբիդոպա</w:t>
            </w:r>
          </w:p>
        </w:tc>
        <w:tc>
          <w:tcPr>
            <w:tcW w:w="660" w:type="dxa"/>
            <w:vAlign w:val="center"/>
          </w:tcPr>
          <w:p w14:paraId="74C1EAE6" w14:textId="2FD40D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E5D6B12" w14:textId="7509BB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0E17292" w14:textId="116472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3F52D7F" w14:textId="559376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FDF2EB0" w14:textId="15317B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00EEFB3" w14:textId="266528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80E9719" w14:textId="11D649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2C7514E" w14:textId="64E06F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386F228" w14:textId="112C35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0B04B3B0" w14:textId="681E88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E6E2188" w14:textId="765E5C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20939E4" w14:textId="1D0196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6FED7B6" w14:textId="61046D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9A652EF" w14:textId="77777777" w:rsidR="00F94CAA" w:rsidRPr="00A71D81" w:rsidRDefault="00F94CAA" w:rsidP="00F94CAA"/>
        </w:tc>
        <w:tc>
          <w:tcPr>
            <w:tcW w:w="1105" w:type="dxa"/>
          </w:tcPr>
          <w:p w14:paraId="5CC8714A" w14:textId="77777777" w:rsidR="00F94CAA" w:rsidRPr="00A71D81" w:rsidRDefault="00F94CAA" w:rsidP="00F94CAA"/>
        </w:tc>
        <w:tc>
          <w:tcPr>
            <w:tcW w:w="1105" w:type="dxa"/>
          </w:tcPr>
          <w:p w14:paraId="10AF1541" w14:textId="77777777" w:rsidR="00F94CAA" w:rsidRPr="00A71D81" w:rsidRDefault="00F94CAA" w:rsidP="00F94CAA"/>
        </w:tc>
        <w:tc>
          <w:tcPr>
            <w:tcW w:w="1105" w:type="dxa"/>
          </w:tcPr>
          <w:p w14:paraId="27CF0B46" w14:textId="77777777" w:rsidR="00F94CAA" w:rsidRPr="00A71D81" w:rsidRDefault="00F94CAA" w:rsidP="00F94CAA"/>
        </w:tc>
        <w:tc>
          <w:tcPr>
            <w:tcW w:w="1105" w:type="dxa"/>
          </w:tcPr>
          <w:p w14:paraId="4CF039CC" w14:textId="77777777" w:rsidR="00F94CAA" w:rsidRPr="00A71D81" w:rsidRDefault="00F94CAA" w:rsidP="00F94CAA"/>
        </w:tc>
        <w:tc>
          <w:tcPr>
            <w:tcW w:w="1105" w:type="dxa"/>
          </w:tcPr>
          <w:p w14:paraId="36E617E2" w14:textId="77777777" w:rsidR="00F94CAA" w:rsidRPr="00A71D81" w:rsidRDefault="00F94CAA" w:rsidP="00F94CAA"/>
        </w:tc>
        <w:tc>
          <w:tcPr>
            <w:tcW w:w="1105" w:type="dxa"/>
          </w:tcPr>
          <w:p w14:paraId="342F0B99" w14:textId="77777777" w:rsidR="00F94CAA" w:rsidRPr="00A71D81" w:rsidRDefault="00F94CAA" w:rsidP="00F94CAA"/>
        </w:tc>
        <w:tc>
          <w:tcPr>
            <w:tcW w:w="1105" w:type="dxa"/>
          </w:tcPr>
          <w:p w14:paraId="0BDCC5E6" w14:textId="77777777" w:rsidR="00F94CAA" w:rsidRPr="00A71D81" w:rsidRDefault="00F94CAA" w:rsidP="00F94CAA"/>
        </w:tc>
      </w:tr>
      <w:tr w:rsidR="00F94CAA" w:rsidRPr="00A71D81" w14:paraId="6CF34A14" w14:textId="77777777" w:rsidTr="002F676A">
        <w:trPr>
          <w:gridAfter w:val="1"/>
          <w:wAfter w:w="1105" w:type="dxa"/>
          <w:trHeight w:val="420"/>
        </w:trPr>
        <w:tc>
          <w:tcPr>
            <w:tcW w:w="1177" w:type="dxa"/>
            <w:vAlign w:val="center"/>
          </w:tcPr>
          <w:p w14:paraId="17D82B9F"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B0E220A" w14:textId="4C6DE55D" w:rsidR="00F94CAA" w:rsidRPr="001C061B" w:rsidRDefault="00F94CAA" w:rsidP="00F94CAA">
            <w:pPr>
              <w:jc w:val="center"/>
              <w:rPr>
                <w:rFonts w:ascii="GHEA Grapalat" w:hAnsi="GHEA Grapalat"/>
                <w:sz w:val="18"/>
                <w:szCs w:val="18"/>
              </w:rPr>
            </w:pPr>
            <w:r w:rsidRPr="004404D7">
              <w:rPr>
                <w:rFonts w:ascii="GHEA Grapalat" w:hAnsi="GHEA Grapalat"/>
                <w:sz w:val="18"/>
                <w:szCs w:val="18"/>
              </w:rPr>
              <w:t>33631290</w:t>
            </w:r>
          </w:p>
        </w:tc>
        <w:tc>
          <w:tcPr>
            <w:tcW w:w="3088" w:type="dxa"/>
            <w:vAlign w:val="center"/>
          </w:tcPr>
          <w:p w14:paraId="483CCB13" w14:textId="2F05039E" w:rsidR="00F94CAA" w:rsidRDefault="00F94CAA" w:rsidP="00F94CAA">
            <w:pPr>
              <w:jc w:val="center"/>
              <w:rPr>
                <w:rFonts w:ascii="GHEA Grapalat" w:hAnsi="GHEA Grapalat" w:cs="Calibri"/>
                <w:sz w:val="18"/>
                <w:szCs w:val="18"/>
              </w:rPr>
            </w:pPr>
            <w:r w:rsidRPr="004404D7">
              <w:rPr>
                <w:rFonts w:ascii="GHEA Grapalat" w:hAnsi="GHEA Grapalat"/>
                <w:sz w:val="18"/>
                <w:szCs w:val="18"/>
              </w:rPr>
              <w:t>Իբուպրոֆեն</w:t>
            </w:r>
          </w:p>
        </w:tc>
        <w:tc>
          <w:tcPr>
            <w:tcW w:w="660" w:type="dxa"/>
            <w:vAlign w:val="center"/>
          </w:tcPr>
          <w:p w14:paraId="5F4771E4" w14:textId="01F443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2E91770" w14:textId="12D09D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5334F4D6" w14:textId="68403E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1A184B8" w14:textId="03B8A8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C6D4B8E" w14:textId="5E123B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7F84FB8" w14:textId="7C6E6C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C17041B" w14:textId="3353D39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A057DD7" w14:textId="31E86E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B968A9" w14:textId="3CD731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66F10724" w14:textId="2687599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7ABD18F" w14:textId="31854E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59340DB" w14:textId="6217B6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D2BC63C" w14:textId="42D0AA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360B9E0" w14:textId="77777777" w:rsidR="00F94CAA" w:rsidRPr="00A71D81" w:rsidRDefault="00F94CAA" w:rsidP="00F94CAA"/>
        </w:tc>
        <w:tc>
          <w:tcPr>
            <w:tcW w:w="1105" w:type="dxa"/>
          </w:tcPr>
          <w:p w14:paraId="20C78431" w14:textId="77777777" w:rsidR="00F94CAA" w:rsidRPr="00A71D81" w:rsidRDefault="00F94CAA" w:rsidP="00F94CAA"/>
        </w:tc>
        <w:tc>
          <w:tcPr>
            <w:tcW w:w="1105" w:type="dxa"/>
          </w:tcPr>
          <w:p w14:paraId="21272006" w14:textId="77777777" w:rsidR="00F94CAA" w:rsidRPr="00A71D81" w:rsidRDefault="00F94CAA" w:rsidP="00F94CAA"/>
        </w:tc>
        <w:tc>
          <w:tcPr>
            <w:tcW w:w="1105" w:type="dxa"/>
          </w:tcPr>
          <w:p w14:paraId="75043FF2" w14:textId="77777777" w:rsidR="00F94CAA" w:rsidRPr="00A71D81" w:rsidRDefault="00F94CAA" w:rsidP="00F94CAA"/>
        </w:tc>
        <w:tc>
          <w:tcPr>
            <w:tcW w:w="1105" w:type="dxa"/>
          </w:tcPr>
          <w:p w14:paraId="3F1628D7" w14:textId="77777777" w:rsidR="00F94CAA" w:rsidRPr="00A71D81" w:rsidRDefault="00F94CAA" w:rsidP="00F94CAA"/>
        </w:tc>
        <w:tc>
          <w:tcPr>
            <w:tcW w:w="1105" w:type="dxa"/>
          </w:tcPr>
          <w:p w14:paraId="502998BF" w14:textId="77777777" w:rsidR="00F94CAA" w:rsidRPr="00A71D81" w:rsidRDefault="00F94CAA" w:rsidP="00F94CAA"/>
        </w:tc>
        <w:tc>
          <w:tcPr>
            <w:tcW w:w="1105" w:type="dxa"/>
          </w:tcPr>
          <w:p w14:paraId="66D5ACA7" w14:textId="77777777" w:rsidR="00F94CAA" w:rsidRPr="00A71D81" w:rsidRDefault="00F94CAA" w:rsidP="00F94CAA"/>
        </w:tc>
        <w:tc>
          <w:tcPr>
            <w:tcW w:w="1105" w:type="dxa"/>
          </w:tcPr>
          <w:p w14:paraId="2E4D77A2" w14:textId="77777777" w:rsidR="00F94CAA" w:rsidRPr="00A71D81" w:rsidRDefault="00F94CAA" w:rsidP="00F94CAA"/>
        </w:tc>
      </w:tr>
      <w:tr w:rsidR="00F94CAA" w:rsidRPr="00A71D81" w14:paraId="3BB9ECD0" w14:textId="77777777" w:rsidTr="002F676A">
        <w:trPr>
          <w:gridAfter w:val="1"/>
          <w:wAfter w:w="1105" w:type="dxa"/>
          <w:trHeight w:val="420"/>
        </w:trPr>
        <w:tc>
          <w:tcPr>
            <w:tcW w:w="1177" w:type="dxa"/>
            <w:vAlign w:val="center"/>
          </w:tcPr>
          <w:p w14:paraId="4B184D17"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7E52365B" w14:textId="66BEAD5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33631290</w:t>
            </w:r>
          </w:p>
        </w:tc>
        <w:tc>
          <w:tcPr>
            <w:tcW w:w="3088" w:type="dxa"/>
            <w:vAlign w:val="center"/>
          </w:tcPr>
          <w:p w14:paraId="32FC3A72" w14:textId="3C0C00C0"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Իբուպրոֆեն</w:t>
            </w:r>
          </w:p>
        </w:tc>
        <w:tc>
          <w:tcPr>
            <w:tcW w:w="660" w:type="dxa"/>
            <w:vAlign w:val="center"/>
          </w:tcPr>
          <w:p w14:paraId="115AE4C9" w14:textId="5A3B808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7079D6D" w14:textId="37BF6B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A2F5775" w14:textId="458261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53AFCD1" w14:textId="35EDB5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301CB8B" w14:textId="7B5908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6EA89CF" w14:textId="2199B3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EB59CD9" w14:textId="20977D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84EF1B8" w14:textId="6EB8AC3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79C0539" w14:textId="3DB3AE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77812C54" w14:textId="314B42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8E7D71" w14:textId="2F3843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426F1352" w14:textId="1C7101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A44FE44" w14:textId="366656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03DB4981" w14:textId="77777777" w:rsidR="00F94CAA" w:rsidRPr="00A71D81" w:rsidRDefault="00F94CAA" w:rsidP="00F94CAA"/>
        </w:tc>
        <w:tc>
          <w:tcPr>
            <w:tcW w:w="1105" w:type="dxa"/>
          </w:tcPr>
          <w:p w14:paraId="0E9F8254" w14:textId="77777777" w:rsidR="00F94CAA" w:rsidRPr="00A71D81" w:rsidRDefault="00F94CAA" w:rsidP="00F94CAA"/>
        </w:tc>
        <w:tc>
          <w:tcPr>
            <w:tcW w:w="1105" w:type="dxa"/>
          </w:tcPr>
          <w:p w14:paraId="1857874A" w14:textId="77777777" w:rsidR="00F94CAA" w:rsidRPr="00A71D81" w:rsidRDefault="00F94CAA" w:rsidP="00F94CAA"/>
        </w:tc>
        <w:tc>
          <w:tcPr>
            <w:tcW w:w="1105" w:type="dxa"/>
          </w:tcPr>
          <w:p w14:paraId="70EDF341" w14:textId="77777777" w:rsidR="00F94CAA" w:rsidRPr="00A71D81" w:rsidRDefault="00F94CAA" w:rsidP="00F94CAA"/>
        </w:tc>
        <w:tc>
          <w:tcPr>
            <w:tcW w:w="1105" w:type="dxa"/>
          </w:tcPr>
          <w:p w14:paraId="7399E87D" w14:textId="77777777" w:rsidR="00F94CAA" w:rsidRPr="00A71D81" w:rsidRDefault="00F94CAA" w:rsidP="00F94CAA"/>
        </w:tc>
        <w:tc>
          <w:tcPr>
            <w:tcW w:w="1105" w:type="dxa"/>
          </w:tcPr>
          <w:p w14:paraId="7279088E" w14:textId="77777777" w:rsidR="00F94CAA" w:rsidRPr="00A71D81" w:rsidRDefault="00F94CAA" w:rsidP="00F94CAA"/>
        </w:tc>
        <w:tc>
          <w:tcPr>
            <w:tcW w:w="1105" w:type="dxa"/>
          </w:tcPr>
          <w:p w14:paraId="284A2740" w14:textId="77777777" w:rsidR="00F94CAA" w:rsidRPr="00A71D81" w:rsidRDefault="00F94CAA" w:rsidP="00F94CAA"/>
        </w:tc>
        <w:tc>
          <w:tcPr>
            <w:tcW w:w="1105" w:type="dxa"/>
          </w:tcPr>
          <w:p w14:paraId="3FD078E0" w14:textId="77777777" w:rsidR="00F94CAA" w:rsidRPr="00A71D81" w:rsidRDefault="00F94CAA" w:rsidP="00F94CAA"/>
        </w:tc>
      </w:tr>
      <w:tr w:rsidR="00F94CAA" w:rsidRPr="00A71D81" w14:paraId="3F88ADF7" w14:textId="77777777" w:rsidTr="002F676A">
        <w:trPr>
          <w:gridAfter w:val="1"/>
          <w:wAfter w:w="1105" w:type="dxa"/>
          <w:trHeight w:val="420"/>
        </w:trPr>
        <w:tc>
          <w:tcPr>
            <w:tcW w:w="1177" w:type="dxa"/>
            <w:vAlign w:val="center"/>
          </w:tcPr>
          <w:p w14:paraId="73046199"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A210D1E" w14:textId="7986BD63"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33631310</w:t>
            </w:r>
          </w:p>
        </w:tc>
        <w:tc>
          <w:tcPr>
            <w:tcW w:w="3088" w:type="dxa"/>
            <w:vAlign w:val="center"/>
          </w:tcPr>
          <w:p w14:paraId="3100E5FB" w14:textId="411C64F1"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Դիկլոֆենակ</w:t>
            </w:r>
          </w:p>
        </w:tc>
        <w:tc>
          <w:tcPr>
            <w:tcW w:w="660" w:type="dxa"/>
            <w:vAlign w:val="center"/>
          </w:tcPr>
          <w:p w14:paraId="0A839CDD" w14:textId="0F2179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625731E" w14:textId="124F12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5BE45E1" w14:textId="7E8861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F8B8581" w14:textId="51228B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68D8B9D" w14:textId="35443C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F31F980" w14:textId="15C8AA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3D79D2" w14:textId="4E3E50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0772A5C" w14:textId="479CFD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6A0C053" w14:textId="6CB27C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FFEECC5" w14:textId="166DDE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1CE1961" w14:textId="100AB7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AB099F2" w14:textId="063F90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40EAE7C" w14:textId="4F9AA3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2488F28" w14:textId="77777777" w:rsidR="00F94CAA" w:rsidRPr="00A71D81" w:rsidRDefault="00F94CAA" w:rsidP="00F94CAA"/>
        </w:tc>
        <w:tc>
          <w:tcPr>
            <w:tcW w:w="1105" w:type="dxa"/>
          </w:tcPr>
          <w:p w14:paraId="14A8CFA5" w14:textId="77777777" w:rsidR="00F94CAA" w:rsidRPr="00A71D81" w:rsidRDefault="00F94CAA" w:rsidP="00F94CAA"/>
        </w:tc>
        <w:tc>
          <w:tcPr>
            <w:tcW w:w="1105" w:type="dxa"/>
          </w:tcPr>
          <w:p w14:paraId="2B32A5D0" w14:textId="77777777" w:rsidR="00F94CAA" w:rsidRPr="00A71D81" w:rsidRDefault="00F94CAA" w:rsidP="00F94CAA"/>
        </w:tc>
        <w:tc>
          <w:tcPr>
            <w:tcW w:w="1105" w:type="dxa"/>
          </w:tcPr>
          <w:p w14:paraId="510FF13B" w14:textId="77777777" w:rsidR="00F94CAA" w:rsidRPr="00A71D81" w:rsidRDefault="00F94CAA" w:rsidP="00F94CAA"/>
        </w:tc>
        <w:tc>
          <w:tcPr>
            <w:tcW w:w="1105" w:type="dxa"/>
          </w:tcPr>
          <w:p w14:paraId="6BA64803" w14:textId="77777777" w:rsidR="00F94CAA" w:rsidRPr="00A71D81" w:rsidRDefault="00F94CAA" w:rsidP="00F94CAA"/>
        </w:tc>
        <w:tc>
          <w:tcPr>
            <w:tcW w:w="1105" w:type="dxa"/>
          </w:tcPr>
          <w:p w14:paraId="6525844A" w14:textId="77777777" w:rsidR="00F94CAA" w:rsidRPr="00A71D81" w:rsidRDefault="00F94CAA" w:rsidP="00F94CAA"/>
        </w:tc>
        <w:tc>
          <w:tcPr>
            <w:tcW w:w="1105" w:type="dxa"/>
          </w:tcPr>
          <w:p w14:paraId="6B50E59E" w14:textId="77777777" w:rsidR="00F94CAA" w:rsidRPr="00A71D81" w:rsidRDefault="00F94CAA" w:rsidP="00F94CAA"/>
        </w:tc>
        <w:tc>
          <w:tcPr>
            <w:tcW w:w="1105" w:type="dxa"/>
          </w:tcPr>
          <w:p w14:paraId="1985DD54" w14:textId="77777777" w:rsidR="00F94CAA" w:rsidRPr="00A71D81" w:rsidRDefault="00F94CAA" w:rsidP="00F94CAA"/>
        </w:tc>
      </w:tr>
      <w:tr w:rsidR="00F94CAA" w:rsidRPr="00A71D81" w14:paraId="127886BB" w14:textId="77777777" w:rsidTr="002F676A">
        <w:trPr>
          <w:gridAfter w:val="1"/>
          <w:wAfter w:w="1105" w:type="dxa"/>
          <w:trHeight w:val="420"/>
        </w:trPr>
        <w:tc>
          <w:tcPr>
            <w:tcW w:w="1177" w:type="dxa"/>
            <w:vAlign w:val="center"/>
          </w:tcPr>
          <w:p w14:paraId="2DE33B2C"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0161E39A" w14:textId="34D56F5A"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33642220</w:t>
            </w:r>
          </w:p>
        </w:tc>
        <w:tc>
          <w:tcPr>
            <w:tcW w:w="3088" w:type="dxa"/>
            <w:vAlign w:val="center"/>
          </w:tcPr>
          <w:p w14:paraId="23652B8B" w14:textId="7B1DAB1B" w:rsidR="00F94CAA" w:rsidRPr="004404D7" w:rsidRDefault="00F94CAA" w:rsidP="00F94CAA">
            <w:pPr>
              <w:jc w:val="center"/>
              <w:rPr>
                <w:rFonts w:ascii="GHEA Grapalat" w:hAnsi="GHEA Grapalat"/>
                <w:sz w:val="18"/>
                <w:szCs w:val="18"/>
              </w:rPr>
            </w:pPr>
            <w:r w:rsidRPr="004D45D6">
              <w:rPr>
                <w:rFonts w:ascii="GHEA Grapalat" w:hAnsi="GHEA Grapalat"/>
                <w:color w:val="000000"/>
                <w:sz w:val="18"/>
                <w:szCs w:val="18"/>
              </w:rPr>
              <w:t>Մեթիլպրեդնիզոլոն</w:t>
            </w:r>
          </w:p>
        </w:tc>
        <w:tc>
          <w:tcPr>
            <w:tcW w:w="660" w:type="dxa"/>
            <w:vAlign w:val="center"/>
          </w:tcPr>
          <w:p w14:paraId="7B44277F" w14:textId="7A8DE35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0AC1ABB" w14:textId="3056D9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58A1CDF" w14:textId="0ED9F8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E8285E7" w14:textId="5B107E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057F3FD" w14:textId="22DB5C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382186" w14:textId="546AF3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96B122E" w14:textId="2618AD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A55C55" w14:textId="1BB9B6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1D3F8D4" w14:textId="3E87FF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2BFDAF97" w14:textId="0260F7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E45EDC7" w14:textId="5D0710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BBFAE6E" w14:textId="7311FF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23938236" w14:textId="14830C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CF719B2" w14:textId="77777777" w:rsidR="00F94CAA" w:rsidRPr="00A71D81" w:rsidRDefault="00F94CAA" w:rsidP="00F94CAA"/>
        </w:tc>
        <w:tc>
          <w:tcPr>
            <w:tcW w:w="1105" w:type="dxa"/>
          </w:tcPr>
          <w:p w14:paraId="5EA1B7D3" w14:textId="77777777" w:rsidR="00F94CAA" w:rsidRPr="00A71D81" w:rsidRDefault="00F94CAA" w:rsidP="00F94CAA"/>
        </w:tc>
        <w:tc>
          <w:tcPr>
            <w:tcW w:w="1105" w:type="dxa"/>
          </w:tcPr>
          <w:p w14:paraId="7D1604B9" w14:textId="77777777" w:rsidR="00F94CAA" w:rsidRPr="00A71D81" w:rsidRDefault="00F94CAA" w:rsidP="00F94CAA"/>
        </w:tc>
        <w:tc>
          <w:tcPr>
            <w:tcW w:w="1105" w:type="dxa"/>
          </w:tcPr>
          <w:p w14:paraId="50C01CB3" w14:textId="77777777" w:rsidR="00F94CAA" w:rsidRPr="00A71D81" w:rsidRDefault="00F94CAA" w:rsidP="00F94CAA"/>
        </w:tc>
        <w:tc>
          <w:tcPr>
            <w:tcW w:w="1105" w:type="dxa"/>
          </w:tcPr>
          <w:p w14:paraId="7519E3A7" w14:textId="77777777" w:rsidR="00F94CAA" w:rsidRPr="00A71D81" w:rsidRDefault="00F94CAA" w:rsidP="00F94CAA"/>
        </w:tc>
        <w:tc>
          <w:tcPr>
            <w:tcW w:w="1105" w:type="dxa"/>
          </w:tcPr>
          <w:p w14:paraId="7D3F7BB2" w14:textId="77777777" w:rsidR="00F94CAA" w:rsidRPr="00A71D81" w:rsidRDefault="00F94CAA" w:rsidP="00F94CAA"/>
        </w:tc>
        <w:tc>
          <w:tcPr>
            <w:tcW w:w="1105" w:type="dxa"/>
          </w:tcPr>
          <w:p w14:paraId="07794996" w14:textId="77777777" w:rsidR="00F94CAA" w:rsidRPr="00A71D81" w:rsidRDefault="00F94CAA" w:rsidP="00F94CAA"/>
        </w:tc>
        <w:tc>
          <w:tcPr>
            <w:tcW w:w="1105" w:type="dxa"/>
          </w:tcPr>
          <w:p w14:paraId="5308C4F3" w14:textId="77777777" w:rsidR="00F94CAA" w:rsidRPr="00A71D81" w:rsidRDefault="00F94CAA" w:rsidP="00F94CAA"/>
        </w:tc>
      </w:tr>
      <w:tr w:rsidR="00F94CAA" w:rsidRPr="00A71D81" w14:paraId="13BB3740" w14:textId="77777777" w:rsidTr="002F676A">
        <w:trPr>
          <w:gridAfter w:val="1"/>
          <w:wAfter w:w="1105" w:type="dxa"/>
          <w:trHeight w:val="420"/>
        </w:trPr>
        <w:tc>
          <w:tcPr>
            <w:tcW w:w="1177" w:type="dxa"/>
            <w:vAlign w:val="center"/>
          </w:tcPr>
          <w:p w14:paraId="079970A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2483FEA7" w14:textId="104342E2" w:rsidR="00F94CAA" w:rsidRPr="004404D7" w:rsidRDefault="00F94CAA" w:rsidP="00F94CAA">
            <w:pPr>
              <w:jc w:val="center"/>
              <w:rPr>
                <w:rFonts w:ascii="GHEA Grapalat" w:hAnsi="GHEA Grapalat"/>
                <w:sz w:val="18"/>
                <w:szCs w:val="18"/>
              </w:rPr>
            </w:pPr>
            <w:r w:rsidRPr="004404D7">
              <w:rPr>
                <w:rFonts w:ascii="GHEA Grapalat" w:hAnsi="GHEA Grapalat"/>
                <w:sz w:val="18"/>
                <w:szCs w:val="18"/>
              </w:rPr>
              <w:t>3</w:t>
            </w:r>
            <w:r>
              <w:rPr>
                <w:rFonts w:ascii="GHEA Grapalat" w:hAnsi="GHEA Grapalat"/>
                <w:sz w:val="18"/>
                <w:szCs w:val="18"/>
                <w:lang w:val="ru-RU"/>
              </w:rPr>
              <w:t>3651125</w:t>
            </w:r>
          </w:p>
        </w:tc>
        <w:tc>
          <w:tcPr>
            <w:tcW w:w="3088" w:type="dxa"/>
            <w:vAlign w:val="center"/>
          </w:tcPr>
          <w:p w14:paraId="76CD1EC9" w14:textId="7F698727" w:rsidR="00F94CAA" w:rsidRPr="004D45D6" w:rsidRDefault="00F94CAA" w:rsidP="00F94CAA">
            <w:pPr>
              <w:jc w:val="center"/>
              <w:rPr>
                <w:rFonts w:ascii="GHEA Grapalat" w:hAnsi="GHEA Grapalat"/>
                <w:color w:val="000000"/>
                <w:sz w:val="18"/>
                <w:szCs w:val="18"/>
              </w:rPr>
            </w:pPr>
            <w:r w:rsidRPr="004D45D6">
              <w:rPr>
                <w:rFonts w:ascii="GHEA Grapalat" w:hAnsi="GHEA Grapalat"/>
                <w:color w:val="000000"/>
                <w:sz w:val="18"/>
                <w:szCs w:val="18"/>
              </w:rPr>
              <w:t>Ացետիլսալիցիլաթթու</w:t>
            </w:r>
          </w:p>
        </w:tc>
        <w:tc>
          <w:tcPr>
            <w:tcW w:w="660" w:type="dxa"/>
            <w:vAlign w:val="center"/>
          </w:tcPr>
          <w:p w14:paraId="36230838" w14:textId="02916B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8FF2847" w14:textId="1FE178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FB9271F" w14:textId="27D5EF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D1ECFDE" w14:textId="554FF7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12193804" w14:textId="77CF2DB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86A60D" w14:textId="6219E97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49D2E32" w14:textId="171F9E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01F62E" w14:textId="33108D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F4DF728" w14:textId="1D1FFA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1D0FBF6E" w14:textId="6EE68E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02FA938" w14:textId="1DE840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F7B7D0B" w14:textId="720593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7F78F592" w14:textId="5AEAE7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5E71E3D0" w14:textId="77777777" w:rsidR="00F94CAA" w:rsidRPr="00A71D81" w:rsidRDefault="00F94CAA" w:rsidP="00F94CAA"/>
        </w:tc>
        <w:tc>
          <w:tcPr>
            <w:tcW w:w="1105" w:type="dxa"/>
          </w:tcPr>
          <w:p w14:paraId="523D937B" w14:textId="77777777" w:rsidR="00F94CAA" w:rsidRPr="00A71D81" w:rsidRDefault="00F94CAA" w:rsidP="00F94CAA"/>
        </w:tc>
        <w:tc>
          <w:tcPr>
            <w:tcW w:w="1105" w:type="dxa"/>
          </w:tcPr>
          <w:p w14:paraId="1F4FA542" w14:textId="77777777" w:rsidR="00F94CAA" w:rsidRPr="00A71D81" w:rsidRDefault="00F94CAA" w:rsidP="00F94CAA"/>
        </w:tc>
        <w:tc>
          <w:tcPr>
            <w:tcW w:w="1105" w:type="dxa"/>
          </w:tcPr>
          <w:p w14:paraId="4D83AB12" w14:textId="77777777" w:rsidR="00F94CAA" w:rsidRPr="00A71D81" w:rsidRDefault="00F94CAA" w:rsidP="00F94CAA"/>
        </w:tc>
        <w:tc>
          <w:tcPr>
            <w:tcW w:w="1105" w:type="dxa"/>
          </w:tcPr>
          <w:p w14:paraId="4F46A010" w14:textId="77777777" w:rsidR="00F94CAA" w:rsidRPr="00A71D81" w:rsidRDefault="00F94CAA" w:rsidP="00F94CAA"/>
        </w:tc>
        <w:tc>
          <w:tcPr>
            <w:tcW w:w="1105" w:type="dxa"/>
          </w:tcPr>
          <w:p w14:paraId="63776D70" w14:textId="77777777" w:rsidR="00F94CAA" w:rsidRPr="00A71D81" w:rsidRDefault="00F94CAA" w:rsidP="00F94CAA"/>
        </w:tc>
        <w:tc>
          <w:tcPr>
            <w:tcW w:w="1105" w:type="dxa"/>
          </w:tcPr>
          <w:p w14:paraId="77AE438A" w14:textId="77777777" w:rsidR="00F94CAA" w:rsidRPr="00A71D81" w:rsidRDefault="00F94CAA" w:rsidP="00F94CAA"/>
        </w:tc>
        <w:tc>
          <w:tcPr>
            <w:tcW w:w="1105" w:type="dxa"/>
          </w:tcPr>
          <w:p w14:paraId="73620DE0" w14:textId="77777777" w:rsidR="00F94CAA" w:rsidRPr="00A71D81" w:rsidRDefault="00F94CAA" w:rsidP="00F94CAA"/>
        </w:tc>
      </w:tr>
      <w:tr w:rsidR="00F94CAA" w:rsidRPr="00A71D81" w14:paraId="1988683D" w14:textId="77777777" w:rsidTr="002F676A">
        <w:trPr>
          <w:gridAfter w:val="1"/>
          <w:wAfter w:w="1105" w:type="dxa"/>
          <w:trHeight w:val="420"/>
        </w:trPr>
        <w:tc>
          <w:tcPr>
            <w:tcW w:w="1177" w:type="dxa"/>
            <w:vAlign w:val="center"/>
          </w:tcPr>
          <w:p w14:paraId="7FD2FC7B"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5C2D01DA" w14:textId="2113B60B" w:rsidR="00F94CAA" w:rsidRPr="004404D7" w:rsidRDefault="00F94CAA" w:rsidP="00F94CAA">
            <w:pPr>
              <w:jc w:val="center"/>
              <w:rPr>
                <w:rFonts w:ascii="GHEA Grapalat" w:hAnsi="GHEA Grapalat"/>
                <w:sz w:val="18"/>
                <w:szCs w:val="18"/>
              </w:rPr>
            </w:pPr>
            <w:r>
              <w:rPr>
                <w:rFonts w:ascii="GHEA Grapalat" w:hAnsi="GHEA Grapalat"/>
                <w:color w:val="000000"/>
                <w:sz w:val="18"/>
                <w:szCs w:val="18"/>
                <w:lang w:val="ru-RU"/>
              </w:rPr>
              <w:t>33621774</w:t>
            </w:r>
          </w:p>
        </w:tc>
        <w:tc>
          <w:tcPr>
            <w:tcW w:w="3088" w:type="dxa"/>
            <w:vAlign w:val="center"/>
          </w:tcPr>
          <w:p w14:paraId="45ACFC1C" w14:textId="0C3B7B39" w:rsidR="00F94CAA" w:rsidRPr="004D45D6" w:rsidRDefault="00F94CAA" w:rsidP="00F94CAA">
            <w:pPr>
              <w:jc w:val="center"/>
              <w:rPr>
                <w:rFonts w:ascii="GHEA Grapalat" w:hAnsi="GHEA Grapalat"/>
                <w:color w:val="000000"/>
                <w:sz w:val="18"/>
                <w:szCs w:val="18"/>
              </w:rPr>
            </w:pPr>
            <w:r>
              <w:rPr>
                <w:rFonts w:ascii="GHEA Grapalat" w:hAnsi="GHEA Grapalat"/>
                <w:color w:val="000000"/>
                <w:sz w:val="18"/>
                <w:szCs w:val="18"/>
                <w:lang w:val="ru-RU"/>
              </w:rPr>
              <w:t>Տորասեմիդ</w:t>
            </w:r>
          </w:p>
        </w:tc>
        <w:tc>
          <w:tcPr>
            <w:tcW w:w="660" w:type="dxa"/>
            <w:vAlign w:val="center"/>
          </w:tcPr>
          <w:p w14:paraId="185097F0" w14:textId="00ADE9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66E19CE4" w14:textId="2AE9C4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784CB456" w14:textId="651F51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31AF3B75" w14:textId="7D826F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A88C6DB" w14:textId="10047D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4180BF" w14:textId="174A80D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7F4FA46" w14:textId="203DEEC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6C3235EE" w14:textId="02FE42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D4BD7E1" w14:textId="6F444C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1A5CCA6" w14:textId="2A3450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0A8C417" w14:textId="340344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5775A48" w14:textId="7C6613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3ECF5146" w14:textId="7303E4A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326DD175" w14:textId="77777777" w:rsidR="00F94CAA" w:rsidRPr="00A71D81" w:rsidRDefault="00F94CAA" w:rsidP="00F94CAA"/>
        </w:tc>
        <w:tc>
          <w:tcPr>
            <w:tcW w:w="1105" w:type="dxa"/>
          </w:tcPr>
          <w:p w14:paraId="3A0945FA" w14:textId="77777777" w:rsidR="00F94CAA" w:rsidRPr="00A71D81" w:rsidRDefault="00F94CAA" w:rsidP="00F94CAA"/>
        </w:tc>
        <w:tc>
          <w:tcPr>
            <w:tcW w:w="1105" w:type="dxa"/>
          </w:tcPr>
          <w:p w14:paraId="10CE64CF" w14:textId="77777777" w:rsidR="00F94CAA" w:rsidRPr="00A71D81" w:rsidRDefault="00F94CAA" w:rsidP="00F94CAA"/>
        </w:tc>
        <w:tc>
          <w:tcPr>
            <w:tcW w:w="1105" w:type="dxa"/>
          </w:tcPr>
          <w:p w14:paraId="58FE1CA2" w14:textId="77777777" w:rsidR="00F94CAA" w:rsidRPr="00A71D81" w:rsidRDefault="00F94CAA" w:rsidP="00F94CAA"/>
        </w:tc>
        <w:tc>
          <w:tcPr>
            <w:tcW w:w="1105" w:type="dxa"/>
          </w:tcPr>
          <w:p w14:paraId="279D5EFA" w14:textId="77777777" w:rsidR="00F94CAA" w:rsidRPr="00A71D81" w:rsidRDefault="00F94CAA" w:rsidP="00F94CAA"/>
        </w:tc>
        <w:tc>
          <w:tcPr>
            <w:tcW w:w="1105" w:type="dxa"/>
          </w:tcPr>
          <w:p w14:paraId="5B51546A" w14:textId="77777777" w:rsidR="00F94CAA" w:rsidRPr="00A71D81" w:rsidRDefault="00F94CAA" w:rsidP="00F94CAA"/>
        </w:tc>
        <w:tc>
          <w:tcPr>
            <w:tcW w:w="1105" w:type="dxa"/>
          </w:tcPr>
          <w:p w14:paraId="5A205E2B" w14:textId="77777777" w:rsidR="00F94CAA" w:rsidRPr="00A71D81" w:rsidRDefault="00F94CAA" w:rsidP="00F94CAA"/>
        </w:tc>
        <w:tc>
          <w:tcPr>
            <w:tcW w:w="1105" w:type="dxa"/>
          </w:tcPr>
          <w:p w14:paraId="26C97489" w14:textId="77777777" w:rsidR="00F94CAA" w:rsidRPr="00A71D81" w:rsidRDefault="00F94CAA" w:rsidP="00F94CAA"/>
        </w:tc>
      </w:tr>
      <w:tr w:rsidR="00F94CAA" w:rsidRPr="00A71D81" w14:paraId="3C378668" w14:textId="77777777" w:rsidTr="002F676A">
        <w:trPr>
          <w:gridAfter w:val="1"/>
          <w:wAfter w:w="1105" w:type="dxa"/>
          <w:trHeight w:val="420"/>
        </w:trPr>
        <w:tc>
          <w:tcPr>
            <w:tcW w:w="1177" w:type="dxa"/>
            <w:vAlign w:val="center"/>
          </w:tcPr>
          <w:p w14:paraId="2B36699E"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17E9396" w14:textId="392C1262" w:rsidR="00F94CAA" w:rsidRDefault="00F94CAA" w:rsidP="00F94CAA">
            <w:pPr>
              <w:jc w:val="center"/>
              <w:rPr>
                <w:rFonts w:ascii="GHEA Grapalat" w:hAnsi="GHEA Grapalat"/>
                <w:color w:val="000000"/>
                <w:sz w:val="18"/>
                <w:szCs w:val="18"/>
                <w:lang w:val="ru-RU"/>
              </w:rPr>
            </w:pPr>
            <w:r>
              <w:rPr>
                <w:rFonts w:ascii="GHEA Grapalat" w:hAnsi="GHEA Grapalat"/>
                <w:color w:val="000000"/>
                <w:sz w:val="18"/>
                <w:szCs w:val="18"/>
                <w:lang w:val="ru-RU"/>
              </w:rPr>
              <w:t>33621774</w:t>
            </w:r>
          </w:p>
        </w:tc>
        <w:tc>
          <w:tcPr>
            <w:tcW w:w="3088" w:type="dxa"/>
            <w:vAlign w:val="center"/>
          </w:tcPr>
          <w:p w14:paraId="4FF0BC61" w14:textId="6ACA01D5" w:rsidR="00F94CAA" w:rsidRDefault="00F94CAA" w:rsidP="00F94CAA">
            <w:pPr>
              <w:jc w:val="center"/>
              <w:rPr>
                <w:rFonts w:ascii="GHEA Grapalat" w:hAnsi="GHEA Grapalat"/>
                <w:color w:val="000000"/>
                <w:sz w:val="18"/>
                <w:szCs w:val="18"/>
                <w:lang w:val="ru-RU"/>
              </w:rPr>
            </w:pPr>
            <w:r>
              <w:rPr>
                <w:rFonts w:ascii="GHEA Grapalat" w:hAnsi="GHEA Grapalat"/>
                <w:color w:val="000000"/>
                <w:sz w:val="18"/>
                <w:szCs w:val="18"/>
                <w:lang w:val="ru-RU"/>
              </w:rPr>
              <w:t>Տորասեմիդ</w:t>
            </w:r>
          </w:p>
        </w:tc>
        <w:tc>
          <w:tcPr>
            <w:tcW w:w="660" w:type="dxa"/>
            <w:vAlign w:val="center"/>
          </w:tcPr>
          <w:p w14:paraId="6177BBBD" w14:textId="7768EE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96A2E15" w14:textId="0F8B13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976AF1A" w14:textId="65726E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29283943" w14:textId="7218AD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7297764" w14:textId="37B502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CD5E5B5" w14:textId="36253D2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4DA3B4E" w14:textId="4DA8C9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321DE0E" w14:textId="5F5870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55073D7" w14:textId="5EF310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A78ADC9" w14:textId="2DD729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2AFD815" w14:textId="3256C5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7F014BDB" w14:textId="45D2A27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6FC81388" w14:textId="3CB0B8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69A235B9" w14:textId="77777777" w:rsidR="00F94CAA" w:rsidRPr="00A71D81" w:rsidRDefault="00F94CAA" w:rsidP="00F94CAA"/>
        </w:tc>
        <w:tc>
          <w:tcPr>
            <w:tcW w:w="1105" w:type="dxa"/>
          </w:tcPr>
          <w:p w14:paraId="0EF3FB03" w14:textId="77777777" w:rsidR="00F94CAA" w:rsidRPr="00A71D81" w:rsidRDefault="00F94CAA" w:rsidP="00F94CAA"/>
        </w:tc>
        <w:tc>
          <w:tcPr>
            <w:tcW w:w="1105" w:type="dxa"/>
          </w:tcPr>
          <w:p w14:paraId="40F15EC8" w14:textId="77777777" w:rsidR="00F94CAA" w:rsidRPr="00A71D81" w:rsidRDefault="00F94CAA" w:rsidP="00F94CAA"/>
        </w:tc>
        <w:tc>
          <w:tcPr>
            <w:tcW w:w="1105" w:type="dxa"/>
          </w:tcPr>
          <w:p w14:paraId="06CDFD72" w14:textId="77777777" w:rsidR="00F94CAA" w:rsidRPr="00A71D81" w:rsidRDefault="00F94CAA" w:rsidP="00F94CAA"/>
        </w:tc>
        <w:tc>
          <w:tcPr>
            <w:tcW w:w="1105" w:type="dxa"/>
          </w:tcPr>
          <w:p w14:paraId="2780A946" w14:textId="77777777" w:rsidR="00F94CAA" w:rsidRPr="00A71D81" w:rsidRDefault="00F94CAA" w:rsidP="00F94CAA"/>
        </w:tc>
        <w:tc>
          <w:tcPr>
            <w:tcW w:w="1105" w:type="dxa"/>
          </w:tcPr>
          <w:p w14:paraId="0DEAB860" w14:textId="77777777" w:rsidR="00F94CAA" w:rsidRPr="00A71D81" w:rsidRDefault="00F94CAA" w:rsidP="00F94CAA"/>
        </w:tc>
        <w:tc>
          <w:tcPr>
            <w:tcW w:w="1105" w:type="dxa"/>
          </w:tcPr>
          <w:p w14:paraId="00AFFB78" w14:textId="77777777" w:rsidR="00F94CAA" w:rsidRPr="00A71D81" w:rsidRDefault="00F94CAA" w:rsidP="00F94CAA"/>
        </w:tc>
        <w:tc>
          <w:tcPr>
            <w:tcW w:w="1105" w:type="dxa"/>
          </w:tcPr>
          <w:p w14:paraId="7A4ECDBB" w14:textId="77777777" w:rsidR="00F94CAA" w:rsidRPr="00A71D81" w:rsidRDefault="00F94CAA" w:rsidP="00F94CAA"/>
        </w:tc>
      </w:tr>
      <w:tr w:rsidR="00F94CAA" w:rsidRPr="00A71D81" w14:paraId="2C3F1728" w14:textId="77777777" w:rsidTr="002F676A">
        <w:trPr>
          <w:gridAfter w:val="1"/>
          <w:wAfter w:w="1105" w:type="dxa"/>
          <w:trHeight w:val="420"/>
        </w:trPr>
        <w:tc>
          <w:tcPr>
            <w:tcW w:w="1177" w:type="dxa"/>
            <w:vAlign w:val="center"/>
          </w:tcPr>
          <w:p w14:paraId="134C2BE4" w14:textId="77777777" w:rsidR="00F94CAA" w:rsidRPr="00DB65F5" w:rsidRDefault="00F94CAA" w:rsidP="00F94CAA">
            <w:pPr>
              <w:pStyle w:val="aff3"/>
              <w:numPr>
                <w:ilvl w:val="0"/>
                <w:numId w:val="33"/>
              </w:numPr>
              <w:jc w:val="center"/>
              <w:rPr>
                <w:rFonts w:ascii="GHEA Grapalat" w:hAnsi="GHEA Grapalat"/>
                <w:sz w:val="18"/>
                <w:szCs w:val="18"/>
                <w:lang w:val="es-ES"/>
              </w:rPr>
            </w:pPr>
          </w:p>
        </w:tc>
        <w:tc>
          <w:tcPr>
            <w:tcW w:w="1863" w:type="dxa"/>
            <w:vAlign w:val="center"/>
          </w:tcPr>
          <w:p w14:paraId="6C3C7835" w14:textId="0B682BA8" w:rsidR="00F94CAA" w:rsidRDefault="00F94CAA" w:rsidP="00F94CAA">
            <w:pPr>
              <w:jc w:val="center"/>
              <w:rPr>
                <w:rFonts w:ascii="GHEA Grapalat" w:hAnsi="GHEA Grapalat"/>
                <w:color w:val="000000"/>
                <w:sz w:val="18"/>
                <w:szCs w:val="18"/>
                <w:lang w:val="ru-RU"/>
              </w:rPr>
            </w:pPr>
            <w:r>
              <w:rPr>
                <w:rFonts w:ascii="GHEA Grapalat" w:hAnsi="GHEA Grapalat"/>
                <w:color w:val="000000"/>
                <w:sz w:val="18"/>
                <w:szCs w:val="18"/>
                <w:lang w:val="ru-RU"/>
              </w:rPr>
              <w:t>33621530</w:t>
            </w:r>
          </w:p>
        </w:tc>
        <w:tc>
          <w:tcPr>
            <w:tcW w:w="3088" w:type="dxa"/>
            <w:vAlign w:val="center"/>
          </w:tcPr>
          <w:p w14:paraId="66DC73CD" w14:textId="365F8281" w:rsidR="00F94CAA" w:rsidRDefault="00F94CAA" w:rsidP="00F94CAA">
            <w:pPr>
              <w:jc w:val="center"/>
              <w:rPr>
                <w:rFonts w:ascii="GHEA Grapalat" w:hAnsi="GHEA Grapalat"/>
                <w:color w:val="000000"/>
                <w:sz w:val="18"/>
                <w:szCs w:val="18"/>
                <w:lang w:val="ru-RU"/>
              </w:rPr>
            </w:pPr>
            <w:r w:rsidRPr="009C7D25">
              <w:rPr>
                <w:rFonts w:ascii="GHEA Grapalat" w:hAnsi="GHEA Grapalat"/>
                <w:color w:val="000000"/>
                <w:sz w:val="18"/>
                <w:szCs w:val="18"/>
                <w:lang w:val="ru-RU"/>
              </w:rPr>
              <w:t>Պերինդոպրիլ, արգինին, ինդապամիդ</w:t>
            </w:r>
          </w:p>
        </w:tc>
        <w:tc>
          <w:tcPr>
            <w:tcW w:w="660" w:type="dxa"/>
            <w:vAlign w:val="center"/>
          </w:tcPr>
          <w:p w14:paraId="325364B4" w14:textId="628FDE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44B1014" w14:textId="4451C9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EB49C12" w14:textId="10BD9C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41D418FC" w14:textId="5532C5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1" w:type="dxa"/>
            <w:vAlign w:val="center"/>
          </w:tcPr>
          <w:p w14:paraId="00CF491A" w14:textId="17C5B9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2B341DD9" w14:textId="1766BB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969D88A" w14:textId="5B32F1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3CA4E8C8" w14:textId="4C7A59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1D831D28" w14:textId="0CC338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14" w:type="dxa"/>
            <w:vAlign w:val="center"/>
          </w:tcPr>
          <w:p w14:paraId="4A025741" w14:textId="385D45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56DA3CA4" w14:textId="6D2ED6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62" w:type="dxa"/>
            <w:vAlign w:val="center"/>
          </w:tcPr>
          <w:p w14:paraId="0D554C3A" w14:textId="38EE3A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695" w:type="dxa"/>
            <w:vAlign w:val="center"/>
          </w:tcPr>
          <w:p w14:paraId="1C5A0F16" w14:textId="2655C5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05" w:type="dxa"/>
          </w:tcPr>
          <w:p w14:paraId="46017371" w14:textId="77777777" w:rsidR="00F94CAA" w:rsidRPr="00A71D81" w:rsidRDefault="00F94CAA" w:rsidP="00F94CAA"/>
        </w:tc>
        <w:tc>
          <w:tcPr>
            <w:tcW w:w="1105" w:type="dxa"/>
          </w:tcPr>
          <w:p w14:paraId="40B69596" w14:textId="77777777" w:rsidR="00F94CAA" w:rsidRPr="00A71D81" w:rsidRDefault="00F94CAA" w:rsidP="00F94CAA"/>
        </w:tc>
        <w:tc>
          <w:tcPr>
            <w:tcW w:w="1105" w:type="dxa"/>
          </w:tcPr>
          <w:p w14:paraId="379565AC" w14:textId="77777777" w:rsidR="00F94CAA" w:rsidRPr="00A71D81" w:rsidRDefault="00F94CAA" w:rsidP="00F94CAA"/>
        </w:tc>
        <w:tc>
          <w:tcPr>
            <w:tcW w:w="1105" w:type="dxa"/>
          </w:tcPr>
          <w:p w14:paraId="796A4A94" w14:textId="77777777" w:rsidR="00F94CAA" w:rsidRPr="00A71D81" w:rsidRDefault="00F94CAA" w:rsidP="00F94CAA"/>
        </w:tc>
        <w:tc>
          <w:tcPr>
            <w:tcW w:w="1105" w:type="dxa"/>
          </w:tcPr>
          <w:p w14:paraId="7DBBFA76" w14:textId="77777777" w:rsidR="00F94CAA" w:rsidRPr="00A71D81" w:rsidRDefault="00F94CAA" w:rsidP="00F94CAA"/>
        </w:tc>
        <w:tc>
          <w:tcPr>
            <w:tcW w:w="1105" w:type="dxa"/>
          </w:tcPr>
          <w:p w14:paraId="2F8473E2" w14:textId="77777777" w:rsidR="00F94CAA" w:rsidRPr="00A71D81" w:rsidRDefault="00F94CAA" w:rsidP="00F94CAA"/>
        </w:tc>
        <w:tc>
          <w:tcPr>
            <w:tcW w:w="1105" w:type="dxa"/>
          </w:tcPr>
          <w:p w14:paraId="075E780D" w14:textId="77777777" w:rsidR="00F94CAA" w:rsidRPr="00A71D81" w:rsidRDefault="00F94CAA" w:rsidP="00F94CAA"/>
        </w:tc>
        <w:tc>
          <w:tcPr>
            <w:tcW w:w="1105" w:type="dxa"/>
          </w:tcPr>
          <w:p w14:paraId="4E30411F" w14:textId="77777777" w:rsidR="00F94CAA" w:rsidRPr="00A71D81" w:rsidRDefault="00F94CAA" w:rsidP="00F94CAA"/>
        </w:tc>
      </w:tr>
    </w:tbl>
    <w:p w14:paraId="6044BCF3" w14:textId="16E2BA2C" w:rsidR="00B66056" w:rsidRDefault="00B66056" w:rsidP="00EF3662">
      <w:pPr>
        <w:rPr>
          <w:rFonts w:ascii="GHEA Grapalat" w:hAnsi="GHEA Grapalat"/>
          <w:i/>
          <w:sz w:val="18"/>
          <w:szCs w:val="18"/>
        </w:rPr>
      </w:pPr>
    </w:p>
    <w:p w14:paraId="130CE568" w14:textId="70C97BD4" w:rsidR="00F94CAA" w:rsidRDefault="00F94CAA" w:rsidP="00EF3662">
      <w:pPr>
        <w:rPr>
          <w:rFonts w:ascii="GHEA Grapalat" w:hAnsi="GHEA Grapalat"/>
          <w:i/>
          <w:sz w:val="18"/>
          <w:szCs w:val="18"/>
        </w:rPr>
      </w:pPr>
    </w:p>
    <w:p w14:paraId="7CA064EE" w14:textId="4B2A62CD" w:rsidR="00F94CAA" w:rsidRDefault="00F94CAA" w:rsidP="00EF3662">
      <w:pPr>
        <w:rPr>
          <w:rFonts w:ascii="GHEA Grapalat" w:hAnsi="GHEA Grapalat"/>
          <w:i/>
          <w:sz w:val="18"/>
          <w:szCs w:val="18"/>
          <w:lang w:val="hy-AM"/>
        </w:rPr>
      </w:pPr>
      <w:r>
        <w:rPr>
          <w:rFonts w:ascii="GHEA Grapalat" w:hAnsi="GHEA Grapalat"/>
          <w:i/>
          <w:sz w:val="18"/>
          <w:szCs w:val="18"/>
          <w:lang w:val="hy-AM"/>
        </w:rPr>
        <w:t xml:space="preserve"> Առաջին բուժ օգնության դեղորայք և պարագաներ </w:t>
      </w:r>
    </w:p>
    <w:p w14:paraId="341D3B1C" w14:textId="78748A2D" w:rsidR="00F94CAA" w:rsidRDefault="00F94CAA" w:rsidP="00EF3662">
      <w:pPr>
        <w:rPr>
          <w:rFonts w:ascii="GHEA Grapalat" w:hAnsi="GHEA Grapalat"/>
          <w:i/>
          <w:sz w:val="18"/>
          <w:szCs w:val="18"/>
          <w:lang w:val="hy-AM"/>
        </w:rPr>
      </w:pPr>
    </w:p>
    <w:p w14:paraId="29E5E7E5" w14:textId="77777777" w:rsidR="00F94CAA" w:rsidRDefault="00F94CAA" w:rsidP="00EF3662">
      <w:pPr>
        <w:rPr>
          <w:rFonts w:ascii="GHEA Grapalat" w:hAnsi="GHEA Grapalat"/>
          <w:i/>
          <w:sz w:val="18"/>
          <w:szCs w:val="18"/>
          <w:lang w:val="hy-AM"/>
        </w:rPr>
      </w:pPr>
    </w:p>
    <w:tbl>
      <w:tblPr>
        <w:tblpPr w:leftFromText="180" w:rightFromText="180" w:vertAnchor="text" w:tblpY="1"/>
        <w:tblOverlap w:val="never"/>
        <w:tblW w:w="25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945"/>
        <w:gridCol w:w="3226"/>
        <w:gridCol w:w="689"/>
        <w:gridCol w:w="691"/>
        <w:gridCol w:w="691"/>
        <w:gridCol w:w="691"/>
        <w:gridCol w:w="691"/>
        <w:gridCol w:w="692"/>
        <w:gridCol w:w="692"/>
        <w:gridCol w:w="692"/>
        <w:gridCol w:w="692"/>
        <w:gridCol w:w="850"/>
        <w:gridCol w:w="692"/>
        <w:gridCol w:w="692"/>
        <w:gridCol w:w="1129"/>
        <w:gridCol w:w="1796"/>
        <w:gridCol w:w="1154"/>
        <w:gridCol w:w="1154"/>
        <w:gridCol w:w="1154"/>
        <w:gridCol w:w="1154"/>
        <w:gridCol w:w="1154"/>
        <w:gridCol w:w="1154"/>
        <w:gridCol w:w="1154"/>
      </w:tblGrid>
      <w:tr w:rsidR="00F94CAA" w:rsidRPr="00A71D81" w14:paraId="5E9797A7" w14:textId="77777777" w:rsidTr="00F94CAA">
        <w:trPr>
          <w:trHeight w:val="420"/>
        </w:trPr>
        <w:tc>
          <w:tcPr>
            <w:tcW w:w="1229" w:type="dxa"/>
            <w:vAlign w:val="center"/>
          </w:tcPr>
          <w:p w14:paraId="23590451" w14:textId="0702E030"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w:t>
            </w:r>
          </w:p>
        </w:tc>
        <w:tc>
          <w:tcPr>
            <w:tcW w:w="1945" w:type="dxa"/>
            <w:vAlign w:val="center"/>
          </w:tcPr>
          <w:p w14:paraId="29075159" w14:textId="648AE770" w:rsidR="00F94CAA" w:rsidRDefault="00F94CAA" w:rsidP="00F94CAA">
            <w:pPr>
              <w:jc w:val="center"/>
              <w:rPr>
                <w:rFonts w:ascii="GHEA Grapalat" w:hAnsi="GHEA Grapalat"/>
                <w:color w:val="000000"/>
                <w:sz w:val="18"/>
                <w:szCs w:val="18"/>
                <w:lang w:val="ru-RU"/>
              </w:rPr>
            </w:pPr>
            <w:r w:rsidRPr="00A34930">
              <w:rPr>
                <w:rFonts w:ascii="GHEA Grapalat" w:hAnsi="GHEA Grapalat"/>
                <w:sz w:val="18"/>
                <w:szCs w:val="18"/>
              </w:rPr>
              <w:t>33121180</w:t>
            </w:r>
          </w:p>
        </w:tc>
        <w:tc>
          <w:tcPr>
            <w:tcW w:w="3226" w:type="dxa"/>
            <w:vAlign w:val="center"/>
          </w:tcPr>
          <w:p w14:paraId="18C88678" w14:textId="3FDD9D30" w:rsidR="00F94CAA" w:rsidRDefault="00F94CAA" w:rsidP="00F94CAA">
            <w:pPr>
              <w:jc w:val="center"/>
              <w:rPr>
                <w:rFonts w:ascii="GHEA Grapalat" w:hAnsi="GHEA Grapalat"/>
                <w:color w:val="000000"/>
                <w:sz w:val="18"/>
                <w:szCs w:val="18"/>
                <w:lang w:val="ru-RU"/>
              </w:rPr>
            </w:pPr>
            <w:r>
              <w:rPr>
                <w:rFonts w:ascii="GHEA Grapalat" w:hAnsi="GHEA Grapalat" w:cs="Arial"/>
                <w:sz w:val="18"/>
                <w:szCs w:val="18"/>
              </w:rPr>
              <w:t>ՕՏՈՍԿՈՊ</w:t>
            </w:r>
          </w:p>
        </w:tc>
        <w:tc>
          <w:tcPr>
            <w:tcW w:w="689" w:type="dxa"/>
            <w:vAlign w:val="center"/>
          </w:tcPr>
          <w:p w14:paraId="5FDB79D7" w14:textId="34522B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1DE1B8E" w14:textId="4F4C86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0D3C006" w14:textId="45DFE2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67A6AD2" w14:textId="38F1A9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160AD16" w14:textId="2A10E8E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4DD2B0A" w14:textId="65C4A1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3C8F6D3" w14:textId="436C81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FB1CE79" w14:textId="34BF61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34ADF49" w14:textId="2CFC8CB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A64B981" w14:textId="6FAF2E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52D565D" w14:textId="2EA19F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7571915" w14:textId="0983B3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36A18AB" w14:textId="1C7AF8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8410A05" w14:textId="77777777" w:rsidR="00F94CAA" w:rsidRPr="00A71D81" w:rsidRDefault="00F94CAA" w:rsidP="00F94CAA"/>
        </w:tc>
        <w:tc>
          <w:tcPr>
            <w:tcW w:w="1154" w:type="dxa"/>
          </w:tcPr>
          <w:p w14:paraId="222A60F9" w14:textId="77777777" w:rsidR="00F94CAA" w:rsidRPr="00A71D81" w:rsidRDefault="00F94CAA" w:rsidP="00F94CAA"/>
        </w:tc>
        <w:tc>
          <w:tcPr>
            <w:tcW w:w="1154" w:type="dxa"/>
          </w:tcPr>
          <w:p w14:paraId="4ED6ED4C" w14:textId="77777777" w:rsidR="00F94CAA" w:rsidRPr="00A71D81" w:rsidRDefault="00F94CAA" w:rsidP="00F94CAA"/>
        </w:tc>
        <w:tc>
          <w:tcPr>
            <w:tcW w:w="1154" w:type="dxa"/>
          </w:tcPr>
          <w:p w14:paraId="265A6955" w14:textId="77777777" w:rsidR="00F94CAA" w:rsidRPr="00A71D81" w:rsidRDefault="00F94CAA" w:rsidP="00F94CAA"/>
        </w:tc>
        <w:tc>
          <w:tcPr>
            <w:tcW w:w="1154" w:type="dxa"/>
          </w:tcPr>
          <w:p w14:paraId="7587AADB" w14:textId="77777777" w:rsidR="00F94CAA" w:rsidRPr="00A71D81" w:rsidRDefault="00F94CAA" w:rsidP="00F94CAA"/>
        </w:tc>
        <w:tc>
          <w:tcPr>
            <w:tcW w:w="1154" w:type="dxa"/>
          </w:tcPr>
          <w:p w14:paraId="70B2909C" w14:textId="77777777" w:rsidR="00F94CAA" w:rsidRPr="00A71D81" w:rsidRDefault="00F94CAA" w:rsidP="00F94CAA"/>
        </w:tc>
        <w:tc>
          <w:tcPr>
            <w:tcW w:w="1154" w:type="dxa"/>
          </w:tcPr>
          <w:p w14:paraId="0D62B706" w14:textId="77777777" w:rsidR="00F94CAA" w:rsidRPr="00A71D81" w:rsidRDefault="00F94CAA" w:rsidP="00F94CAA"/>
        </w:tc>
        <w:tc>
          <w:tcPr>
            <w:tcW w:w="1154" w:type="dxa"/>
          </w:tcPr>
          <w:p w14:paraId="1F140885" w14:textId="77777777" w:rsidR="00F94CAA" w:rsidRPr="00A71D81" w:rsidRDefault="00F94CAA" w:rsidP="00F94CAA"/>
        </w:tc>
      </w:tr>
      <w:tr w:rsidR="00F94CAA" w:rsidRPr="00A71D81" w14:paraId="4EA0D9DF" w14:textId="77777777" w:rsidTr="00F94CAA">
        <w:trPr>
          <w:trHeight w:val="420"/>
        </w:trPr>
        <w:tc>
          <w:tcPr>
            <w:tcW w:w="1229" w:type="dxa"/>
            <w:vAlign w:val="center"/>
          </w:tcPr>
          <w:p w14:paraId="78A1CA7D" w14:textId="145F5600"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w:t>
            </w:r>
          </w:p>
        </w:tc>
        <w:tc>
          <w:tcPr>
            <w:tcW w:w="1945" w:type="dxa"/>
            <w:vAlign w:val="center"/>
          </w:tcPr>
          <w:p w14:paraId="71E22208" w14:textId="33E40AB0" w:rsidR="00F94CAA" w:rsidRDefault="00F94CAA" w:rsidP="00F94CAA">
            <w:pPr>
              <w:jc w:val="center"/>
              <w:rPr>
                <w:rFonts w:ascii="GHEA Grapalat" w:hAnsi="GHEA Grapalat"/>
                <w:color w:val="000000"/>
                <w:sz w:val="18"/>
                <w:szCs w:val="18"/>
                <w:lang w:val="ru-RU"/>
              </w:rPr>
            </w:pPr>
            <w:r w:rsidRPr="00A34930">
              <w:rPr>
                <w:rFonts w:ascii="GHEA Grapalat" w:hAnsi="GHEA Grapalat"/>
                <w:sz w:val="18"/>
                <w:szCs w:val="18"/>
              </w:rPr>
              <w:t>33111200</w:t>
            </w:r>
          </w:p>
        </w:tc>
        <w:tc>
          <w:tcPr>
            <w:tcW w:w="3226" w:type="dxa"/>
            <w:vAlign w:val="center"/>
          </w:tcPr>
          <w:p w14:paraId="0B407A3B" w14:textId="4E7ACA05" w:rsidR="00F94CAA" w:rsidRDefault="00F94CAA" w:rsidP="00F94CAA">
            <w:pPr>
              <w:jc w:val="center"/>
              <w:rPr>
                <w:rFonts w:ascii="GHEA Grapalat" w:hAnsi="GHEA Grapalat"/>
                <w:color w:val="000000"/>
                <w:sz w:val="18"/>
                <w:szCs w:val="18"/>
                <w:lang w:val="ru-RU"/>
              </w:rPr>
            </w:pPr>
            <w:r w:rsidRPr="00A34930">
              <w:rPr>
                <w:rFonts w:ascii="GHEA Grapalat" w:hAnsi="GHEA Grapalat" w:cs="Arial"/>
                <w:sz w:val="18"/>
                <w:szCs w:val="18"/>
              </w:rPr>
              <w:t>ՋԵՐՄԱՉԱՓ</w:t>
            </w:r>
            <w:r>
              <w:rPr>
                <w:rFonts w:ascii="GHEA Grapalat" w:hAnsi="GHEA Grapalat" w:cs="Arial"/>
                <w:sz w:val="18"/>
                <w:szCs w:val="18"/>
              </w:rPr>
              <w:t xml:space="preserve"> ՍՆԴԻԿԱՅԻՆ</w:t>
            </w:r>
          </w:p>
        </w:tc>
        <w:tc>
          <w:tcPr>
            <w:tcW w:w="689" w:type="dxa"/>
            <w:vAlign w:val="center"/>
          </w:tcPr>
          <w:p w14:paraId="439DDD82" w14:textId="34A9F8E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A47A749" w14:textId="77BE55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9E953F1" w14:textId="5BDE9B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74615C7" w14:textId="060F6D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6BE22DF" w14:textId="18E66C4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74CABF6" w14:textId="5AD5C7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36DEC62" w14:textId="56543B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B125AB9" w14:textId="7882D1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A2F2CFE" w14:textId="4DA1E6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0EDDF88C" w14:textId="570659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494D864" w14:textId="2999EC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D3E63C0" w14:textId="111B493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D857420" w14:textId="5ED41B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3C4AC04" w14:textId="77777777" w:rsidR="00F94CAA" w:rsidRPr="00A71D81" w:rsidRDefault="00F94CAA" w:rsidP="00F94CAA"/>
        </w:tc>
        <w:tc>
          <w:tcPr>
            <w:tcW w:w="1154" w:type="dxa"/>
          </w:tcPr>
          <w:p w14:paraId="5B07FEBA" w14:textId="77777777" w:rsidR="00F94CAA" w:rsidRPr="00A71D81" w:rsidRDefault="00F94CAA" w:rsidP="00F94CAA"/>
        </w:tc>
        <w:tc>
          <w:tcPr>
            <w:tcW w:w="1154" w:type="dxa"/>
          </w:tcPr>
          <w:p w14:paraId="5CC4075A" w14:textId="77777777" w:rsidR="00F94CAA" w:rsidRPr="00A71D81" w:rsidRDefault="00F94CAA" w:rsidP="00F94CAA"/>
        </w:tc>
        <w:tc>
          <w:tcPr>
            <w:tcW w:w="1154" w:type="dxa"/>
          </w:tcPr>
          <w:p w14:paraId="675AE31B" w14:textId="77777777" w:rsidR="00F94CAA" w:rsidRPr="00A71D81" w:rsidRDefault="00F94CAA" w:rsidP="00F94CAA"/>
        </w:tc>
        <w:tc>
          <w:tcPr>
            <w:tcW w:w="1154" w:type="dxa"/>
          </w:tcPr>
          <w:p w14:paraId="24C773BA" w14:textId="77777777" w:rsidR="00F94CAA" w:rsidRPr="00A71D81" w:rsidRDefault="00F94CAA" w:rsidP="00F94CAA"/>
        </w:tc>
        <w:tc>
          <w:tcPr>
            <w:tcW w:w="1154" w:type="dxa"/>
          </w:tcPr>
          <w:p w14:paraId="12AF7626" w14:textId="77777777" w:rsidR="00F94CAA" w:rsidRPr="00A71D81" w:rsidRDefault="00F94CAA" w:rsidP="00F94CAA"/>
        </w:tc>
        <w:tc>
          <w:tcPr>
            <w:tcW w:w="1154" w:type="dxa"/>
          </w:tcPr>
          <w:p w14:paraId="70543F88" w14:textId="77777777" w:rsidR="00F94CAA" w:rsidRPr="00A71D81" w:rsidRDefault="00F94CAA" w:rsidP="00F94CAA"/>
        </w:tc>
        <w:tc>
          <w:tcPr>
            <w:tcW w:w="1154" w:type="dxa"/>
          </w:tcPr>
          <w:p w14:paraId="6B16394B" w14:textId="77777777" w:rsidR="00F94CAA" w:rsidRPr="00A71D81" w:rsidRDefault="00F94CAA" w:rsidP="00F94CAA"/>
        </w:tc>
      </w:tr>
      <w:tr w:rsidR="00F94CAA" w:rsidRPr="00A71D81" w14:paraId="25A13725" w14:textId="77777777" w:rsidTr="00F94CAA">
        <w:trPr>
          <w:trHeight w:val="420"/>
        </w:trPr>
        <w:tc>
          <w:tcPr>
            <w:tcW w:w="1229" w:type="dxa"/>
            <w:vAlign w:val="center"/>
          </w:tcPr>
          <w:p w14:paraId="4842259D" w14:textId="2872F932"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w:t>
            </w:r>
          </w:p>
        </w:tc>
        <w:tc>
          <w:tcPr>
            <w:tcW w:w="1945" w:type="dxa"/>
            <w:vAlign w:val="center"/>
          </w:tcPr>
          <w:p w14:paraId="2CA9DEB0" w14:textId="34CD3F03"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33141110/1</w:t>
            </w:r>
          </w:p>
        </w:tc>
        <w:tc>
          <w:tcPr>
            <w:tcW w:w="3226" w:type="dxa"/>
            <w:vAlign w:val="center"/>
          </w:tcPr>
          <w:p w14:paraId="0BD0D9F0" w14:textId="40F73540"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ԲԻՆՏ</w:t>
            </w:r>
            <w:r w:rsidRPr="00A34930">
              <w:rPr>
                <w:rFonts w:ascii="GHEA Grapalat" w:hAnsi="GHEA Grapalat"/>
                <w:sz w:val="18"/>
                <w:szCs w:val="18"/>
              </w:rPr>
              <w:t xml:space="preserve"> 7x14</w:t>
            </w:r>
            <w:r w:rsidRPr="00A34930">
              <w:rPr>
                <w:rFonts w:ascii="GHEA Grapalat" w:hAnsi="GHEA Grapalat" w:cs="Arial"/>
                <w:sz w:val="18"/>
                <w:szCs w:val="18"/>
              </w:rPr>
              <w:t>սմ</w:t>
            </w:r>
            <w:r w:rsidRPr="00A34930">
              <w:rPr>
                <w:rFonts w:ascii="GHEA Grapalat" w:hAnsi="GHEA Grapalat"/>
                <w:sz w:val="18"/>
                <w:szCs w:val="18"/>
              </w:rPr>
              <w:t xml:space="preserve"> </w:t>
            </w:r>
            <w:r w:rsidRPr="00A34930">
              <w:rPr>
                <w:rFonts w:ascii="GHEA Grapalat" w:hAnsi="GHEA Grapalat" w:cs="Arial"/>
                <w:sz w:val="18"/>
                <w:szCs w:val="18"/>
              </w:rPr>
              <w:t>ստերիլ</w:t>
            </w:r>
          </w:p>
        </w:tc>
        <w:tc>
          <w:tcPr>
            <w:tcW w:w="689" w:type="dxa"/>
            <w:vAlign w:val="center"/>
          </w:tcPr>
          <w:p w14:paraId="6645710D" w14:textId="0A2135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10EE7A7" w14:textId="371AB7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3D9A2AD" w14:textId="16EC0C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F427261" w14:textId="78B090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32AE188" w14:textId="28A0F4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F1B06A1" w14:textId="41CBAD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ADA41BB" w14:textId="3DCA76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2186459" w14:textId="1B352A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CCE73C3" w14:textId="61A64C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73BD9FB" w14:textId="43D0F4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E26395E" w14:textId="42489E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B73940D" w14:textId="76F240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7C03ACCE" w14:textId="46A00E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3409653B" w14:textId="77777777" w:rsidR="00F94CAA" w:rsidRPr="00A71D81" w:rsidRDefault="00F94CAA" w:rsidP="00F94CAA"/>
        </w:tc>
        <w:tc>
          <w:tcPr>
            <w:tcW w:w="1154" w:type="dxa"/>
          </w:tcPr>
          <w:p w14:paraId="677D4ECA" w14:textId="77777777" w:rsidR="00F94CAA" w:rsidRPr="00A71D81" w:rsidRDefault="00F94CAA" w:rsidP="00F94CAA"/>
        </w:tc>
        <w:tc>
          <w:tcPr>
            <w:tcW w:w="1154" w:type="dxa"/>
          </w:tcPr>
          <w:p w14:paraId="4D448ABA" w14:textId="77777777" w:rsidR="00F94CAA" w:rsidRPr="00A71D81" w:rsidRDefault="00F94CAA" w:rsidP="00F94CAA"/>
        </w:tc>
        <w:tc>
          <w:tcPr>
            <w:tcW w:w="1154" w:type="dxa"/>
          </w:tcPr>
          <w:p w14:paraId="598AD843" w14:textId="77777777" w:rsidR="00F94CAA" w:rsidRPr="00A71D81" w:rsidRDefault="00F94CAA" w:rsidP="00F94CAA"/>
        </w:tc>
        <w:tc>
          <w:tcPr>
            <w:tcW w:w="1154" w:type="dxa"/>
          </w:tcPr>
          <w:p w14:paraId="3E976240" w14:textId="77777777" w:rsidR="00F94CAA" w:rsidRPr="00A71D81" w:rsidRDefault="00F94CAA" w:rsidP="00F94CAA"/>
        </w:tc>
        <w:tc>
          <w:tcPr>
            <w:tcW w:w="1154" w:type="dxa"/>
          </w:tcPr>
          <w:p w14:paraId="50A0F7E8" w14:textId="77777777" w:rsidR="00F94CAA" w:rsidRPr="00A71D81" w:rsidRDefault="00F94CAA" w:rsidP="00F94CAA"/>
        </w:tc>
        <w:tc>
          <w:tcPr>
            <w:tcW w:w="1154" w:type="dxa"/>
          </w:tcPr>
          <w:p w14:paraId="4A536422" w14:textId="77777777" w:rsidR="00F94CAA" w:rsidRPr="00A71D81" w:rsidRDefault="00F94CAA" w:rsidP="00F94CAA"/>
        </w:tc>
        <w:tc>
          <w:tcPr>
            <w:tcW w:w="1154" w:type="dxa"/>
          </w:tcPr>
          <w:p w14:paraId="7C3558EB" w14:textId="77777777" w:rsidR="00F94CAA" w:rsidRPr="00A71D81" w:rsidRDefault="00F94CAA" w:rsidP="00F94CAA"/>
        </w:tc>
      </w:tr>
      <w:tr w:rsidR="00F94CAA" w:rsidRPr="00A71D81" w14:paraId="71C7D43E" w14:textId="77777777" w:rsidTr="00F94CAA">
        <w:trPr>
          <w:trHeight w:val="420"/>
        </w:trPr>
        <w:tc>
          <w:tcPr>
            <w:tcW w:w="1229" w:type="dxa"/>
            <w:vAlign w:val="center"/>
          </w:tcPr>
          <w:p w14:paraId="0999DD18" w14:textId="5DCEB9AC"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w:t>
            </w:r>
          </w:p>
        </w:tc>
        <w:tc>
          <w:tcPr>
            <w:tcW w:w="1945" w:type="dxa"/>
            <w:vAlign w:val="center"/>
          </w:tcPr>
          <w:p w14:paraId="6EC3A082" w14:textId="1A264FC7"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33141110/2</w:t>
            </w:r>
          </w:p>
        </w:tc>
        <w:tc>
          <w:tcPr>
            <w:tcW w:w="3226" w:type="dxa"/>
            <w:vAlign w:val="center"/>
          </w:tcPr>
          <w:p w14:paraId="61F17D4E" w14:textId="4ACF4582" w:rsidR="00F94CAA" w:rsidRPr="00A34930" w:rsidRDefault="00F94CAA" w:rsidP="00F94CAA">
            <w:pPr>
              <w:jc w:val="center"/>
              <w:rPr>
                <w:rFonts w:ascii="GHEA Grapalat" w:hAnsi="GHEA Grapalat" w:cs="Arial"/>
                <w:sz w:val="18"/>
                <w:szCs w:val="18"/>
              </w:rPr>
            </w:pPr>
            <w:r>
              <w:rPr>
                <w:rFonts w:ascii="GHEA Grapalat" w:hAnsi="GHEA Grapalat" w:cs="Arial"/>
                <w:sz w:val="18"/>
                <w:szCs w:val="18"/>
              </w:rPr>
              <w:t>Վիրակապ չմանրէազերծված</w:t>
            </w:r>
          </w:p>
        </w:tc>
        <w:tc>
          <w:tcPr>
            <w:tcW w:w="689" w:type="dxa"/>
            <w:vAlign w:val="center"/>
          </w:tcPr>
          <w:p w14:paraId="086110B3" w14:textId="054681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ECA6412" w14:textId="7CEE60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56DAD22" w14:textId="60065A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B97935E" w14:textId="6ED22D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0FD68D2" w14:textId="103650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4AB1ACD" w14:textId="0ECA6A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330147F" w14:textId="066BA1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68F26E0" w14:textId="6A18E0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CD337F0" w14:textId="576DE3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E15E6DA" w14:textId="2DC5C6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9460BFE" w14:textId="176CB3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F46DE19" w14:textId="403EAE4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CC34237" w14:textId="3FB018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9D02FB8" w14:textId="77777777" w:rsidR="00F94CAA" w:rsidRPr="00A71D81" w:rsidRDefault="00F94CAA" w:rsidP="00F94CAA"/>
        </w:tc>
        <w:tc>
          <w:tcPr>
            <w:tcW w:w="1154" w:type="dxa"/>
          </w:tcPr>
          <w:p w14:paraId="62C36382" w14:textId="77777777" w:rsidR="00F94CAA" w:rsidRPr="00A71D81" w:rsidRDefault="00F94CAA" w:rsidP="00F94CAA"/>
        </w:tc>
        <w:tc>
          <w:tcPr>
            <w:tcW w:w="1154" w:type="dxa"/>
          </w:tcPr>
          <w:p w14:paraId="7CCD5EDF" w14:textId="77777777" w:rsidR="00F94CAA" w:rsidRPr="00A71D81" w:rsidRDefault="00F94CAA" w:rsidP="00F94CAA"/>
        </w:tc>
        <w:tc>
          <w:tcPr>
            <w:tcW w:w="1154" w:type="dxa"/>
          </w:tcPr>
          <w:p w14:paraId="6DBD7962" w14:textId="77777777" w:rsidR="00F94CAA" w:rsidRPr="00A71D81" w:rsidRDefault="00F94CAA" w:rsidP="00F94CAA"/>
        </w:tc>
        <w:tc>
          <w:tcPr>
            <w:tcW w:w="1154" w:type="dxa"/>
          </w:tcPr>
          <w:p w14:paraId="18E6A5DB" w14:textId="77777777" w:rsidR="00F94CAA" w:rsidRPr="00A71D81" w:rsidRDefault="00F94CAA" w:rsidP="00F94CAA"/>
        </w:tc>
        <w:tc>
          <w:tcPr>
            <w:tcW w:w="1154" w:type="dxa"/>
          </w:tcPr>
          <w:p w14:paraId="637582C5" w14:textId="77777777" w:rsidR="00F94CAA" w:rsidRPr="00A71D81" w:rsidRDefault="00F94CAA" w:rsidP="00F94CAA"/>
        </w:tc>
        <w:tc>
          <w:tcPr>
            <w:tcW w:w="1154" w:type="dxa"/>
          </w:tcPr>
          <w:p w14:paraId="2E26B2F5" w14:textId="77777777" w:rsidR="00F94CAA" w:rsidRPr="00A71D81" w:rsidRDefault="00F94CAA" w:rsidP="00F94CAA"/>
        </w:tc>
        <w:tc>
          <w:tcPr>
            <w:tcW w:w="1154" w:type="dxa"/>
          </w:tcPr>
          <w:p w14:paraId="1DAC305B" w14:textId="77777777" w:rsidR="00F94CAA" w:rsidRPr="00A71D81" w:rsidRDefault="00F94CAA" w:rsidP="00F94CAA"/>
        </w:tc>
      </w:tr>
      <w:tr w:rsidR="00F94CAA" w:rsidRPr="00A71D81" w14:paraId="1BA32D28" w14:textId="77777777" w:rsidTr="00F94CAA">
        <w:trPr>
          <w:trHeight w:val="420"/>
        </w:trPr>
        <w:tc>
          <w:tcPr>
            <w:tcW w:w="1229" w:type="dxa"/>
            <w:vAlign w:val="center"/>
          </w:tcPr>
          <w:p w14:paraId="0F3BE8E6" w14:textId="5EB5D266"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w:t>
            </w:r>
          </w:p>
        </w:tc>
        <w:tc>
          <w:tcPr>
            <w:tcW w:w="1945" w:type="dxa"/>
            <w:vAlign w:val="center"/>
          </w:tcPr>
          <w:p w14:paraId="086275BC" w14:textId="5E080D41"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33141143</w:t>
            </w:r>
          </w:p>
        </w:tc>
        <w:tc>
          <w:tcPr>
            <w:tcW w:w="3226" w:type="dxa"/>
            <w:vAlign w:val="center"/>
          </w:tcPr>
          <w:p w14:paraId="444B526D" w14:textId="75F15984" w:rsidR="00F94CAA" w:rsidRDefault="00F94CAA" w:rsidP="00F94CAA">
            <w:pPr>
              <w:jc w:val="center"/>
              <w:rPr>
                <w:rFonts w:ascii="GHEA Grapalat" w:hAnsi="GHEA Grapalat" w:cs="Arial"/>
                <w:sz w:val="18"/>
                <w:szCs w:val="18"/>
              </w:rPr>
            </w:pPr>
            <w:r w:rsidRPr="00A34930">
              <w:rPr>
                <w:rFonts w:ascii="GHEA Grapalat" w:hAnsi="GHEA Grapalat" w:cs="Arial"/>
                <w:sz w:val="18"/>
                <w:szCs w:val="18"/>
              </w:rPr>
              <w:t>ՍԿԱՐԻՖԻԿԱՏՈՐ</w:t>
            </w:r>
          </w:p>
        </w:tc>
        <w:tc>
          <w:tcPr>
            <w:tcW w:w="689" w:type="dxa"/>
            <w:vAlign w:val="center"/>
          </w:tcPr>
          <w:p w14:paraId="18A5E65F" w14:textId="619B8B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F838050" w14:textId="2751E5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2DE4092" w14:textId="0BEF39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3601422" w14:textId="736B79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7F10FD4" w14:textId="7D18EB1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5F909B1" w14:textId="4000B2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DF57E55" w14:textId="75D2283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DFC2ABE" w14:textId="1A5D18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E0086C6" w14:textId="0084968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53F4C46" w14:textId="799035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85DD41A" w14:textId="2C6EC0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29EA58A" w14:textId="2FDB6E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B416C88" w14:textId="101C9E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47ED8F99" w14:textId="77777777" w:rsidR="00F94CAA" w:rsidRPr="00A71D81" w:rsidRDefault="00F94CAA" w:rsidP="00F94CAA"/>
        </w:tc>
        <w:tc>
          <w:tcPr>
            <w:tcW w:w="1154" w:type="dxa"/>
          </w:tcPr>
          <w:p w14:paraId="7FAAB386" w14:textId="77777777" w:rsidR="00F94CAA" w:rsidRPr="00A71D81" w:rsidRDefault="00F94CAA" w:rsidP="00F94CAA"/>
        </w:tc>
        <w:tc>
          <w:tcPr>
            <w:tcW w:w="1154" w:type="dxa"/>
          </w:tcPr>
          <w:p w14:paraId="52B61ECE" w14:textId="77777777" w:rsidR="00F94CAA" w:rsidRPr="00A71D81" w:rsidRDefault="00F94CAA" w:rsidP="00F94CAA"/>
        </w:tc>
        <w:tc>
          <w:tcPr>
            <w:tcW w:w="1154" w:type="dxa"/>
          </w:tcPr>
          <w:p w14:paraId="2FC899E2" w14:textId="77777777" w:rsidR="00F94CAA" w:rsidRPr="00A71D81" w:rsidRDefault="00F94CAA" w:rsidP="00F94CAA"/>
        </w:tc>
        <w:tc>
          <w:tcPr>
            <w:tcW w:w="1154" w:type="dxa"/>
          </w:tcPr>
          <w:p w14:paraId="3DC42CCC" w14:textId="77777777" w:rsidR="00F94CAA" w:rsidRPr="00A71D81" w:rsidRDefault="00F94CAA" w:rsidP="00F94CAA"/>
        </w:tc>
        <w:tc>
          <w:tcPr>
            <w:tcW w:w="1154" w:type="dxa"/>
          </w:tcPr>
          <w:p w14:paraId="29F762B5" w14:textId="77777777" w:rsidR="00F94CAA" w:rsidRPr="00A71D81" w:rsidRDefault="00F94CAA" w:rsidP="00F94CAA"/>
        </w:tc>
        <w:tc>
          <w:tcPr>
            <w:tcW w:w="1154" w:type="dxa"/>
          </w:tcPr>
          <w:p w14:paraId="12927001" w14:textId="77777777" w:rsidR="00F94CAA" w:rsidRPr="00A71D81" w:rsidRDefault="00F94CAA" w:rsidP="00F94CAA"/>
        </w:tc>
        <w:tc>
          <w:tcPr>
            <w:tcW w:w="1154" w:type="dxa"/>
          </w:tcPr>
          <w:p w14:paraId="16DF9D53" w14:textId="77777777" w:rsidR="00F94CAA" w:rsidRPr="00A71D81" w:rsidRDefault="00F94CAA" w:rsidP="00F94CAA"/>
        </w:tc>
      </w:tr>
      <w:tr w:rsidR="00F94CAA" w:rsidRPr="00A71D81" w14:paraId="2FDEE743" w14:textId="77777777" w:rsidTr="00F94CAA">
        <w:trPr>
          <w:trHeight w:val="420"/>
        </w:trPr>
        <w:tc>
          <w:tcPr>
            <w:tcW w:w="1229" w:type="dxa"/>
            <w:vAlign w:val="center"/>
          </w:tcPr>
          <w:p w14:paraId="3238882D" w14:textId="005587DF"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w:t>
            </w:r>
          </w:p>
        </w:tc>
        <w:tc>
          <w:tcPr>
            <w:tcW w:w="1945" w:type="dxa"/>
            <w:vAlign w:val="center"/>
          </w:tcPr>
          <w:p w14:paraId="3DCCE36A" w14:textId="155AC717"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33141115</w:t>
            </w:r>
          </w:p>
        </w:tc>
        <w:tc>
          <w:tcPr>
            <w:tcW w:w="3226" w:type="dxa"/>
            <w:vAlign w:val="center"/>
          </w:tcPr>
          <w:p w14:paraId="783D34C4" w14:textId="56947759"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ԲԱՄԲԱԿ</w:t>
            </w:r>
            <w:r w:rsidRPr="00A34930">
              <w:rPr>
                <w:rFonts w:ascii="GHEA Grapalat" w:hAnsi="GHEA Grapalat"/>
                <w:sz w:val="18"/>
                <w:szCs w:val="18"/>
              </w:rPr>
              <w:t xml:space="preserve"> 100</w:t>
            </w:r>
            <w:r w:rsidRPr="00A34930">
              <w:rPr>
                <w:rFonts w:ascii="GHEA Grapalat" w:hAnsi="GHEA Grapalat" w:cs="Arial"/>
                <w:sz w:val="18"/>
                <w:szCs w:val="18"/>
              </w:rPr>
              <w:t>գ</w:t>
            </w:r>
          </w:p>
        </w:tc>
        <w:tc>
          <w:tcPr>
            <w:tcW w:w="689" w:type="dxa"/>
            <w:vAlign w:val="center"/>
          </w:tcPr>
          <w:p w14:paraId="5F1E4C8C" w14:textId="350C0F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86B6EC1" w14:textId="2AC7E9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C849810" w14:textId="5248F6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5CA6F42" w14:textId="5423A6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21B21D4" w14:textId="76AB8E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5ED763D" w14:textId="2E912E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1DDF327" w14:textId="12A366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AC60CB7" w14:textId="21A222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AE29163" w14:textId="641C70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0F052B1" w14:textId="32065A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EA10DF8" w14:textId="38DB5E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3A1A960" w14:textId="52C3B45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BEBB040" w14:textId="38E9BDB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0BD56211" w14:textId="77777777" w:rsidR="00F94CAA" w:rsidRPr="00A71D81" w:rsidRDefault="00F94CAA" w:rsidP="00F94CAA"/>
        </w:tc>
        <w:tc>
          <w:tcPr>
            <w:tcW w:w="1154" w:type="dxa"/>
          </w:tcPr>
          <w:p w14:paraId="141FDF59" w14:textId="77777777" w:rsidR="00F94CAA" w:rsidRPr="00A71D81" w:rsidRDefault="00F94CAA" w:rsidP="00F94CAA"/>
        </w:tc>
        <w:tc>
          <w:tcPr>
            <w:tcW w:w="1154" w:type="dxa"/>
          </w:tcPr>
          <w:p w14:paraId="25C82383" w14:textId="77777777" w:rsidR="00F94CAA" w:rsidRPr="00A71D81" w:rsidRDefault="00F94CAA" w:rsidP="00F94CAA"/>
        </w:tc>
        <w:tc>
          <w:tcPr>
            <w:tcW w:w="1154" w:type="dxa"/>
          </w:tcPr>
          <w:p w14:paraId="0A072BB0" w14:textId="77777777" w:rsidR="00F94CAA" w:rsidRPr="00A71D81" w:rsidRDefault="00F94CAA" w:rsidP="00F94CAA"/>
        </w:tc>
        <w:tc>
          <w:tcPr>
            <w:tcW w:w="1154" w:type="dxa"/>
          </w:tcPr>
          <w:p w14:paraId="5023C345" w14:textId="77777777" w:rsidR="00F94CAA" w:rsidRPr="00A71D81" w:rsidRDefault="00F94CAA" w:rsidP="00F94CAA"/>
        </w:tc>
        <w:tc>
          <w:tcPr>
            <w:tcW w:w="1154" w:type="dxa"/>
          </w:tcPr>
          <w:p w14:paraId="07072116" w14:textId="77777777" w:rsidR="00F94CAA" w:rsidRPr="00A71D81" w:rsidRDefault="00F94CAA" w:rsidP="00F94CAA"/>
        </w:tc>
        <w:tc>
          <w:tcPr>
            <w:tcW w:w="1154" w:type="dxa"/>
          </w:tcPr>
          <w:p w14:paraId="378CF580" w14:textId="77777777" w:rsidR="00F94CAA" w:rsidRPr="00A71D81" w:rsidRDefault="00F94CAA" w:rsidP="00F94CAA"/>
        </w:tc>
        <w:tc>
          <w:tcPr>
            <w:tcW w:w="1154" w:type="dxa"/>
          </w:tcPr>
          <w:p w14:paraId="35B3054B" w14:textId="77777777" w:rsidR="00F94CAA" w:rsidRPr="00A71D81" w:rsidRDefault="00F94CAA" w:rsidP="00F94CAA"/>
        </w:tc>
      </w:tr>
      <w:tr w:rsidR="00F94CAA" w:rsidRPr="00A71D81" w14:paraId="3C76E273" w14:textId="77777777" w:rsidTr="00F94CAA">
        <w:trPr>
          <w:trHeight w:val="420"/>
        </w:trPr>
        <w:tc>
          <w:tcPr>
            <w:tcW w:w="1229" w:type="dxa"/>
            <w:vAlign w:val="center"/>
          </w:tcPr>
          <w:p w14:paraId="0C95D55A" w14:textId="6C4A304E"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7</w:t>
            </w:r>
          </w:p>
        </w:tc>
        <w:tc>
          <w:tcPr>
            <w:tcW w:w="1945" w:type="dxa"/>
            <w:vAlign w:val="center"/>
          </w:tcPr>
          <w:p w14:paraId="6B26A147" w14:textId="37DA2F9E"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33141158</w:t>
            </w:r>
          </w:p>
        </w:tc>
        <w:tc>
          <w:tcPr>
            <w:tcW w:w="3226" w:type="dxa"/>
            <w:vAlign w:val="center"/>
          </w:tcPr>
          <w:p w14:paraId="44061ADA" w14:textId="48619212" w:rsidR="00F94CAA" w:rsidRPr="00A34930" w:rsidRDefault="00F94CAA" w:rsidP="00F94CAA">
            <w:pPr>
              <w:jc w:val="center"/>
              <w:rPr>
                <w:rFonts w:ascii="GHEA Grapalat" w:hAnsi="GHEA Grapalat" w:cs="Arial"/>
                <w:sz w:val="18"/>
                <w:szCs w:val="18"/>
              </w:rPr>
            </w:pPr>
            <w:r w:rsidRPr="0072410A">
              <w:rPr>
                <w:rFonts w:ascii="GHEA Grapalat" w:hAnsi="GHEA Grapalat" w:cs="Arial"/>
                <w:sz w:val="10"/>
                <w:szCs w:val="10"/>
              </w:rPr>
              <w:t>ԲԺՇԿԱԿԱՆ</w:t>
            </w:r>
            <w:r w:rsidRPr="0072410A">
              <w:rPr>
                <w:rFonts w:ascii="GHEA Grapalat" w:hAnsi="GHEA Grapalat"/>
                <w:sz w:val="10"/>
                <w:szCs w:val="10"/>
              </w:rPr>
              <w:t xml:space="preserve"> </w:t>
            </w:r>
            <w:r w:rsidRPr="0072410A">
              <w:rPr>
                <w:rFonts w:ascii="GHEA Grapalat" w:hAnsi="GHEA Grapalat" w:cs="Arial"/>
                <w:sz w:val="10"/>
                <w:szCs w:val="10"/>
              </w:rPr>
              <w:t>ՁԵՌՆՈՑ</w:t>
            </w:r>
            <w:r w:rsidRPr="0072410A">
              <w:rPr>
                <w:rFonts w:ascii="GHEA Grapalat" w:hAnsi="GHEA Grapalat"/>
                <w:sz w:val="10"/>
                <w:szCs w:val="10"/>
              </w:rPr>
              <w:t xml:space="preserve"> </w:t>
            </w:r>
            <w:r w:rsidRPr="0072410A">
              <w:rPr>
                <w:rFonts w:ascii="GHEA Grapalat" w:hAnsi="GHEA Grapalat" w:cs="Arial"/>
                <w:sz w:val="10"/>
                <w:szCs w:val="10"/>
              </w:rPr>
              <w:t>ԶՆՄԱՆ</w:t>
            </w:r>
            <w:r w:rsidRPr="0072410A">
              <w:rPr>
                <w:rFonts w:ascii="GHEA Grapalat" w:hAnsi="GHEA Grapalat"/>
                <w:sz w:val="10"/>
                <w:szCs w:val="10"/>
              </w:rPr>
              <w:t xml:space="preserve"> </w:t>
            </w:r>
            <w:r w:rsidRPr="0072410A">
              <w:rPr>
                <w:rFonts w:ascii="GHEA Grapalat" w:hAnsi="GHEA Grapalat" w:cs="Arial"/>
                <w:sz w:val="10"/>
                <w:szCs w:val="10"/>
              </w:rPr>
              <w:t>ԼԱՏԵՔՍԻՑ</w:t>
            </w:r>
            <w:r w:rsidRPr="0072410A">
              <w:rPr>
                <w:rFonts w:ascii="GHEA Grapalat" w:hAnsi="GHEA Grapalat"/>
                <w:sz w:val="10"/>
                <w:szCs w:val="10"/>
              </w:rPr>
              <w:t xml:space="preserve">  </w:t>
            </w:r>
            <w:r w:rsidRPr="0072410A">
              <w:rPr>
                <w:rFonts w:ascii="GHEA Grapalat" w:hAnsi="GHEA Grapalat" w:cs="Arial"/>
                <w:sz w:val="10"/>
                <w:szCs w:val="10"/>
              </w:rPr>
              <w:t>ՈՉ</w:t>
            </w:r>
            <w:r w:rsidRPr="0072410A">
              <w:rPr>
                <w:rFonts w:ascii="GHEA Grapalat" w:hAnsi="GHEA Grapalat"/>
                <w:sz w:val="10"/>
                <w:szCs w:val="10"/>
              </w:rPr>
              <w:t xml:space="preserve"> </w:t>
            </w:r>
            <w:r w:rsidRPr="0072410A">
              <w:rPr>
                <w:rFonts w:ascii="GHEA Grapalat" w:hAnsi="GHEA Grapalat" w:cs="Arial"/>
                <w:sz w:val="10"/>
                <w:szCs w:val="10"/>
              </w:rPr>
              <w:t>ՍՏԵՐԻԼ</w:t>
            </w:r>
            <w:r w:rsidRPr="0072410A">
              <w:rPr>
                <w:rFonts w:ascii="GHEA Grapalat" w:hAnsi="GHEA Grapalat"/>
                <w:sz w:val="10"/>
                <w:szCs w:val="10"/>
              </w:rPr>
              <w:t>,</w:t>
            </w:r>
            <w:r w:rsidRPr="0072410A">
              <w:rPr>
                <w:rFonts w:ascii="GHEA Grapalat" w:hAnsi="GHEA Grapalat" w:cs="Arial"/>
                <w:sz w:val="10"/>
                <w:szCs w:val="10"/>
              </w:rPr>
              <w:t>ՄԻԱՆԳԱՄՅԱ</w:t>
            </w:r>
            <w:r w:rsidRPr="0072410A">
              <w:rPr>
                <w:rFonts w:ascii="GHEA Grapalat" w:hAnsi="GHEA Grapalat"/>
                <w:sz w:val="10"/>
                <w:szCs w:val="10"/>
              </w:rPr>
              <w:t xml:space="preserve">, </w:t>
            </w:r>
            <w:r w:rsidRPr="0072410A">
              <w:rPr>
                <w:rFonts w:ascii="GHEA Grapalat" w:hAnsi="GHEA Grapalat" w:cs="Arial"/>
                <w:sz w:val="10"/>
                <w:szCs w:val="10"/>
              </w:rPr>
              <w:t>Չ</w:t>
            </w:r>
            <w:r w:rsidRPr="0072410A">
              <w:rPr>
                <w:rFonts w:ascii="GHEA Grapalat" w:hAnsi="GHEA Grapalat"/>
                <w:sz w:val="10"/>
                <w:szCs w:val="10"/>
              </w:rPr>
              <w:t xml:space="preserve">  </w:t>
            </w:r>
            <w:r w:rsidRPr="0072410A">
              <w:rPr>
                <w:rFonts w:ascii="GHEA Grapalat" w:hAnsi="GHEA Grapalat" w:cs="Arial"/>
                <w:sz w:val="10"/>
                <w:szCs w:val="10"/>
              </w:rPr>
              <w:t>ՉԱՓԸ</w:t>
            </w:r>
            <w:r w:rsidRPr="0072410A">
              <w:rPr>
                <w:rFonts w:ascii="GHEA Grapalat" w:hAnsi="GHEA Grapalat"/>
                <w:sz w:val="10"/>
                <w:szCs w:val="10"/>
              </w:rPr>
              <w:t xml:space="preserve">   L N100</w:t>
            </w:r>
          </w:p>
        </w:tc>
        <w:tc>
          <w:tcPr>
            <w:tcW w:w="689" w:type="dxa"/>
            <w:vAlign w:val="center"/>
          </w:tcPr>
          <w:p w14:paraId="3940F2FD" w14:textId="7A205F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BB6ACEE" w14:textId="47078C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A14D1D7" w14:textId="079FDC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BC32BD4" w14:textId="1AD018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9752E45" w14:textId="3C45DD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F7CE720" w14:textId="5F4B56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5BBC390" w14:textId="684986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F4A5EC7" w14:textId="67B845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322CEB0" w14:textId="235395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095FF9FA" w14:textId="58A272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2059C99" w14:textId="6B050D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C557CEF" w14:textId="3BE335E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6A6D77C" w14:textId="169789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9A570DC" w14:textId="77777777" w:rsidR="00F94CAA" w:rsidRPr="00A71D81" w:rsidRDefault="00F94CAA" w:rsidP="00F94CAA"/>
        </w:tc>
        <w:tc>
          <w:tcPr>
            <w:tcW w:w="1154" w:type="dxa"/>
          </w:tcPr>
          <w:p w14:paraId="0AE78656" w14:textId="77777777" w:rsidR="00F94CAA" w:rsidRPr="00A71D81" w:rsidRDefault="00F94CAA" w:rsidP="00F94CAA"/>
        </w:tc>
        <w:tc>
          <w:tcPr>
            <w:tcW w:w="1154" w:type="dxa"/>
          </w:tcPr>
          <w:p w14:paraId="6F193F9F" w14:textId="77777777" w:rsidR="00F94CAA" w:rsidRPr="00A71D81" w:rsidRDefault="00F94CAA" w:rsidP="00F94CAA"/>
        </w:tc>
        <w:tc>
          <w:tcPr>
            <w:tcW w:w="1154" w:type="dxa"/>
          </w:tcPr>
          <w:p w14:paraId="36AAA150" w14:textId="77777777" w:rsidR="00F94CAA" w:rsidRPr="00A71D81" w:rsidRDefault="00F94CAA" w:rsidP="00F94CAA"/>
        </w:tc>
        <w:tc>
          <w:tcPr>
            <w:tcW w:w="1154" w:type="dxa"/>
          </w:tcPr>
          <w:p w14:paraId="4AFB38ED" w14:textId="77777777" w:rsidR="00F94CAA" w:rsidRPr="00A71D81" w:rsidRDefault="00F94CAA" w:rsidP="00F94CAA"/>
        </w:tc>
        <w:tc>
          <w:tcPr>
            <w:tcW w:w="1154" w:type="dxa"/>
          </w:tcPr>
          <w:p w14:paraId="22C3C526" w14:textId="77777777" w:rsidR="00F94CAA" w:rsidRPr="00A71D81" w:rsidRDefault="00F94CAA" w:rsidP="00F94CAA"/>
        </w:tc>
        <w:tc>
          <w:tcPr>
            <w:tcW w:w="1154" w:type="dxa"/>
          </w:tcPr>
          <w:p w14:paraId="4B6F0F9B" w14:textId="77777777" w:rsidR="00F94CAA" w:rsidRPr="00A71D81" w:rsidRDefault="00F94CAA" w:rsidP="00F94CAA"/>
        </w:tc>
        <w:tc>
          <w:tcPr>
            <w:tcW w:w="1154" w:type="dxa"/>
          </w:tcPr>
          <w:p w14:paraId="7EB68E1D" w14:textId="77777777" w:rsidR="00F94CAA" w:rsidRPr="00A71D81" w:rsidRDefault="00F94CAA" w:rsidP="00F94CAA"/>
        </w:tc>
      </w:tr>
      <w:tr w:rsidR="00F94CAA" w:rsidRPr="00A71D81" w14:paraId="7632A282" w14:textId="77777777" w:rsidTr="00F94CAA">
        <w:trPr>
          <w:trHeight w:val="420"/>
        </w:trPr>
        <w:tc>
          <w:tcPr>
            <w:tcW w:w="1229" w:type="dxa"/>
            <w:vAlign w:val="center"/>
          </w:tcPr>
          <w:p w14:paraId="466B9263" w14:textId="752C0650"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8</w:t>
            </w:r>
          </w:p>
        </w:tc>
        <w:tc>
          <w:tcPr>
            <w:tcW w:w="1945" w:type="dxa"/>
            <w:vAlign w:val="center"/>
          </w:tcPr>
          <w:p w14:paraId="27DBB4B6" w14:textId="0F913A29" w:rsidR="00F94CAA" w:rsidRPr="00A34930" w:rsidRDefault="00F94CAA" w:rsidP="00F94CAA">
            <w:pPr>
              <w:jc w:val="center"/>
              <w:rPr>
                <w:rFonts w:ascii="GHEA Grapalat" w:hAnsi="GHEA Grapalat"/>
                <w:sz w:val="18"/>
                <w:szCs w:val="18"/>
              </w:rPr>
            </w:pPr>
            <w:r w:rsidRPr="00A34930">
              <w:rPr>
                <w:rFonts w:ascii="GHEA Grapalat" w:hAnsi="GHEA Grapalat" w:cs="Calibri"/>
                <w:sz w:val="18"/>
                <w:szCs w:val="18"/>
              </w:rPr>
              <w:t>33141142</w:t>
            </w:r>
          </w:p>
        </w:tc>
        <w:tc>
          <w:tcPr>
            <w:tcW w:w="3226" w:type="dxa"/>
            <w:vAlign w:val="center"/>
          </w:tcPr>
          <w:p w14:paraId="32B06E4E" w14:textId="5170DDC8" w:rsidR="00F94CAA" w:rsidRPr="0072410A" w:rsidRDefault="00F94CAA" w:rsidP="00F94CAA">
            <w:pPr>
              <w:jc w:val="center"/>
              <w:rPr>
                <w:rFonts w:ascii="GHEA Grapalat" w:hAnsi="GHEA Grapalat" w:cs="Arial"/>
                <w:sz w:val="10"/>
                <w:szCs w:val="10"/>
              </w:rPr>
            </w:pPr>
            <w:r w:rsidRPr="00A34930">
              <w:rPr>
                <w:rFonts w:ascii="GHEA Grapalat" w:hAnsi="GHEA Grapalat" w:cs="Arial"/>
                <w:sz w:val="18"/>
                <w:szCs w:val="18"/>
              </w:rPr>
              <w:t>ՆԵՐԱՐԿԻՉ</w:t>
            </w:r>
            <w:r w:rsidRPr="00A34930">
              <w:rPr>
                <w:rFonts w:ascii="GHEA Grapalat" w:hAnsi="GHEA Grapalat"/>
                <w:sz w:val="18"/>
                <w:szCs w:val="18"/>
              </w:rPr>
              <w:t xml:space="preserve"> 5</w:t>
            </w:r>
            <w:r w:rsidRPr="00A34930">
              <w:rPr>
                <w:rFonts w:ascii="GHEA Grapalat" w:hAnsi="GHEA Grapalat" w:cs="Arial"/>
                <w:sz w:val="18"/>
                <w:szCs w:val="18"/>
              </w:rPr>
              <w:t>մլ</w:t>
            </w:r>
          </w:p>
        </w:tc>
        <w:tc>
          <w:tcPr>
            <w:tcW w:w="689" w:type="dxa"/>
            <w:vAlign w:val="center"/>
          </w:tcPr>
          <w:p w14:paraId="3584650D" w14:textId="4E738E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3257ED6" w14:textId="422AC4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07FACC9" w14:textId="7DCA26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D147B13" w14:textId="4F3124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5C282DD" w14:textId="2B4E40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2230E9B" w14:textId="740130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5F44498" w14:textId="6CBB021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6F877D3" w14:textId="5D4D0F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519B630" w14:textId="705074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66F35C9" w14:textId="598CA5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36F6505" w14:textId="03A941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383342E" w14:textId="0F5043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B758780" w14:textId="152FEB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46DC1B95" w14:textId="77777777" w:rsidR="00F94CAA" w:rsidRPr="00A71D81" w:rsidRDefault="00F94CAA" w:rsidP="00F94CAA"/>
        </w:tc>
        <w:tc>
          <w:tcPr>
            <w:tcW w:w="1154" w:type="dxa"/>
          </w:tcPr>
          <w:p w14:paraId="051AF40E" w14:textId="77777777" w:rsidR="00F94CAA" w:rsidRPr="00A71D81" w:rsidRDefault="00F94CAA" w:rsidP="00F94CAA"/>
        </w:tc>
        <w:tc>
          <w:tcPr>
            <w:tcW w:w="1154" w:type="dxa"/>
          </w:tcPr>
          <w:p w14:paraId="76117727" w14:textId="77777777" w:rsidR="00F94CAA" w:rsidRPr="00A71D81" w:rsidRDefault="00F94CAA" w:rsidP="00F94CAA"/>
        </w:tc>
        <w:tc>
          <w:tcPr>
            <w:tcW w:w="1154" w:type="dxa"/>
          </w:tcPr>
          <w:p w14:paraId="17150A9B" w14:textId="77777777" w:rsidR="00F94CAA" w:rsidRPr="00A71D81" w:rsidRDefault="00F94CAA" w:rsidP="00F94CAA"/>
        </w:tc>
        <w:tc>
          <w:tcPr>
            <w:tcW w:w="1154" w:type="dxa"/>
          </w:tcPr>
          <w:p w14:paraId="1D44A478" w14:textId="77777777" w:rsidR="00F94CAA" w:rsidRPr="00A71D81" w:rsidRDefault="00F94CAA" w:rsidP="00F94CAA"/>
        </w:tc>
        <w:tc>
          <w:tcPr>
            <w:tcW w:w="1154" w:type="dxa"/>
          </w:tcPr>
          <w:p w14:paraId="6D663FFF" w14:textId="77777777" w:rsidR="00F94CAA" w:rsidRPr="00A71D81" w:rsidRDefault="00F94CAA" w:rsidP="00F94CAA"/>
        </w:tc>
        <w:tc>
          <w:tcPr>
            <w:tcW w:w="1154" w:type="dxa"/>
          </w:tcPr>
          <w:p w14:paraId="06B20084" w14:textId="77777777" w:rsidR="00F94CAA" w:rsidRPr="00A71D81" w:rsidRDefault="00F94CAA" w:rsidP="00F94CAA"/>
        </w:tc>
        <w:tc>
          <w:tcPr>
            <w:tcW w:w="1154" w:type="dxa"/>
          </w:tcPr>
          <w:p w14:paraId="75CA8A90" w14:textId="77777777" w:rsidR="00F94CAA" w:rsidRPr="00A71D81" w:rsidRDefault="00F94CAA" w:rsidP="00F94CAA"/>
        </w:tc>
      </w:tr>
      <w:tr w:rsidR="00F94CAA" w:rsidRPr="00A71D81" w14:paraId="5125994A" w14:textId="77777777" w:rsidTr="00F94CAA">
        <w:trPr>
          <w:trHeight w:val="420"/>
        </w:trPr>
        <w:tc>
          <w:tcPr>
            <w:tcW w:w="1229" w:type="dxa"/>
            <w:vAlign w:val="center"/>
          </w:tcPr>
          <w:p w14:paraId="6641A9F6" w14:textId="34FB1B88"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lastRenderedPageBreak/>
              <w:t>9</w:t>
            </w:r>
          </w:p>
        </w:tc>
        <w:tc>
          <w:tcPr>
            <w:tcW w:w="1945" w:type="dxa"/>
            <w:vAlign w:val="center"/>
          </w:tcPr>
          <w:p w14:paraId="00222820" w14:textId="2A769263"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33141142</w:t>
            </w:r>
          </w:p>
        </w:tc>
        <w:tc>
          <w:tcPr>
            <w:tcW w:w="3226" w:type="dxa"/>
            <w:vAlign w:val="center"/>
          </w:tcPr>
          <w:p w14:paraId="3969FA5D" w14:textId="21DAA606"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ՆԵՐԱՐԿԻՉ</w:t>
            </w:r>
            <w:r w:rsidRPr="00A34930">
              <w:rPr>
                <w:rFonts w:ascii="GHEA Grapalat" w:hAnsi="GHEA Grapalat"/>
                <w:sz w:val="18"/>
                <w:szCs w:val="18"/>
              </w:rPr>
              <w:t xml:space="preserve"> 10</w:t>
            </w:r>
            <w:r w:rsidRPr="00A34930">
              <w:rPr>
                <w:rFonts w:ascii="GHEA Grapalat" w:hAnsi="GHEA Grapalat" w:cs="Arial"/>
                <w:sz w:val="18"/>
                <w:szCs w:val="18"/>
              </w:rPr>
              <w:t>մլ</w:t>
            </w:r>
          </w:p>
        </w:tc>
        <w:tc>
          <w:tcPr>
            <w:tcW w:w="689" w:type="dxa"/>
            <w:vAlign w:val="center"/>
          </w:tcPr>
          <w:p w14:paraId="31B6981B" w14:textId="6246EA2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4F60F43" w14:textId="5592038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EB453CF" w14:textId="5D9D59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6FFF734" w14:textId="78733A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4BB58EA" w14:textId="7795B6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24EC661" w14:textId="4591AC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31D21A5" w14:textId="00A33E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FA0AFCD" w14:textId="11A2EA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28524DD" w14:textId="31FAF9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18E40083" w14:textId="043244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DF46D57" w14:textId="177134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51394F3" w14:textId="6CF76A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7B45E8F1" w14:textId="6ABBA7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44066E5F" w14:textId="77777777" w:rsidR="00F94CAA" w:rsidRPr="00A71D81" w:rsidRDefault="00F94CAA" w:rsidP="00F94CAA"/>
        </w:tc>
        <w:tc>
          <w:tcPr>
            <w:tcW w:w="1154" w:type="dxa"/>
          </w:tcPr>
          <w:p w14:paraId="45C50010" w14:textId="77777777" w:rsidR="00F94CAA" w:rsidRPr="00A71D81" w:rsidRDefault="00F94CAA" w:rsidP="00F94CAA"/>
        </w:tc>
        <w:tc>
          <w:tcPr>
            <w:tcW w:w="1154" w:type="dxa"/>
          </w:tcPr>
          <w:p w14:paraId="31A03F94" w14:textId="77777777" w:rsidR="00F94CAA" w:rsidRPr="00A71D81" w:rsidRDefault="00F94CAA" w:rsidP="00F94CAA"/>
        </w:tc>
        <w:tc>
          <w:tcPr>
            <w:tcW w:w="1154" w:type="dxa"/>
          </w:tcPr>
          <w:p w14:paraId="6BB3DB77" w14:textId="77777777" w:rsidR="00F94CAA" w:rsidRPr="00A71D81" w:rsidRDefault="00F94CAA" w:rsidP="00F94CAA"/>
        </w:tc>
        <w:tc>
          <w:tcPr>
            <w:tcW w:w="1154" w:type="dxa"/>
          </w:tcPr>
          <w:p w14:paraId="6DF7681A" w14:textId="77777777" w:rsidR="00F94CAA" w:rsidRPr="00A71D81" w:rsidRDefault="00F94CAA" w:rsidP="00F94CAA"/>
        </w:tc>
        <w:tc>
          <w:tcPr>
            <w:tcW w:w="1154" w:type="dxa"/>
          </w:tcPr>
          <w:p w14:paraId="4761A1A9" w14:textId="77777777" w:rsidR="00F94CAA" w:rsidRPr="00A71D81" w:rsidRDefault="00F94CAA" w:rsidP="00F94CAA"/>
        </w:tc>
        <w:tc>
          <w:tcPr>
            <w:tcW w:w="1154" w:type="dxa"/>
          </w:tcPr>
          <w:p w14:paraId="07839FBF" w14:textId="77777777" w:rsidR="00F94CAA" w:rsidRPr="00A71D81" w:rsidRDefault="00F94CAA" w:rsidP="00F94CAA"/>
        </w:tc>
        <w:tc>
          <w:tcPr>
            <w:tcW w:w="1154" w:type="dxa"/>
          </w:tcPr>
          <w:p w14:paraId="5F942393" w14:textId="77777777" w:rsidR="00F94CAA" w:rsidRPr="00A71D81" w:rsidRDefault="00F94CAA" w:rsidP="00F94CAA"/>
        </w:tc>
      </w:tr>
      <w:tr w:rsidR="00F94CAA" w:rsidRPr="00A71D81" w14:paraId="2E397953" w14:textId="77777777" w:rsidTr="00F94CAA">
        <w:trPr>
          <w:trHeight w:val="420"/>
        </w:trPr>
        <w:tc>
          <w:tcPr>
            <w:tcW w:w="1229" w:type="dxa"/>
            <w:vAlign w:val="center"/>
          </w:tcPr>
          <w:p w14:paraId="59E16D6B" w14:textId="205BFC9C"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10</w:t>
            </w:r>
          </w:p>
        </w:tc>
        <w:tc>
          <w:tcPr>
            <w:tcW w:w="1945" w:type="dxa"/>
            <w:vAlign w:val="center"/>
          </w:tcPr>
          <w:p w14:paraId="382F8C1F" w14:textId="6DF03B9E"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33141142</w:t>
            </w:r>
          </w:p>
        </w:tc>
        <w:tc>
          <w:tcPr>
            <w:tcW w:w="3226" w:type="dxa"/>
            <w:vAlign w:val="center"/>
          </w:tcPr>
          <w:p w14:paraId="131F4A78" w14:textId="342C0DC4"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ՆԵՐԱՐԿԻՉ</w:t>
            </w:r>
            <w:r w:rsidRPr="00A34930">
              <w:rPr>
                <w:rFonts w:ascii="GHEA Grapalat" w:hAnsi="GHEA Grapalat"/>
                <w:sz w:val="18"/>
                <w:szCs w:val="18"/>
              </w:rPr>
              <w:t xml:space="preserve"> 2</w:t>
            </w:r>
            <w:r w:rsidRPr="00A34930">
              <w:rPr>
                <w:rFonts w:ascii="GHEA Grapalat" w:hAnsi="GHEA Grapalat" w:cs="Arial"/>
                <w:sz w:val="18"/>
                <w:szCs w:val="18"/>
              </w:rPr>
              <w:t>մլ</w:t>
            </w:r>
          </w:p>
        </w:tc>
        <w:tc>
          <w:tcPr>
            <w:tcW w:w="689" w:type="dxa"/>
            <w:vAlign w:val="center"/>
          </w:tcPr>
          <w:p w14:paraId="3278A2D4" w14:textId="3C144E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90B728F" w14:textId="7221099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736C618" w14:textId="787A83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B5A6101" w14:textId="0F100F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5485ED8" w14:textId="7633C3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46B6B7F" w14:textId="3AF2A5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807B79C" w14:textId="09C297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B1BB8A9" w14:textId="092AB3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187EED5" w14:textId="463DE2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6E22724" w14:textId="4F18D3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D0447AD" w14:textId="067B47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83E8925" w14:textId="426400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2202D5A" w14:textId="1183377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3778B887" w14:textId="77777777" w:rsidR="00F94CAA" w:rsidRPr="00A71D81" w:rsidRDefault="00F94CAA" w:rsidP="00F94CAA"/>
        </w:tc>
        <w:tc>
          <w:tcPr>
            <w:tcW w:w="1154" w:type="dxa"/>
          </w:tcPr>
          <w:p w14:paraId="2D4BDCEC" w14:textId="77777777" w:rsidR="00F94CAA" w:rsidRPr="00A71D81" w:rsidRDefault="00F94CAA" w:rsidP="00F94CAA"/>
        </w:tc>
        <w:tc>
          <w:tcPr>
            <w:tcW w:w="1154" w:type="dxa"/>
          </w:tcPr>
          <w:p w14:paraId="52672752" w14:textId="77777777" w:rsidR="00F94CAA" w:rsidRPr="00A71D81" w:rsidRDefault="00F94CAA" w:rsidP="00F94CAA"/>
        </w:tc>
        <w:tc>
          <w:tcPr>
            <w:tcW w:w="1154" w:type="dxa"/>
          </w:tcPr>
          <w:p w14:paraId="5A5C499B" w14:textId="77777777" w:rsidR="00F94CAA" w:rsidRPr="00A71D81" w:rsidRDefault="00F94CAA" w:rsidP="00F94CAA"/>
        </w:tc>
        <w:tc>
          <w:tcPr>
            <w:tcW w:w="1154" w:type="dxa"/>
          </w:tcPr>
          <w:p w14:paraId="2180B0D4" w14:textId="77777777" w:rsidR="00F94CAA" w:rsidRPr="00A71D81" w:rsidRDefault="00F94CAA" w:rsidP="00F94CAA"/>
        </w:tc>
        <w:tc>
          <w:tcPr>
            <w:tcW w:w="1154" w:type="dxa"/>
          </w:tcPr>
          <w:p w14:paraId="610C6F9C" w14:textId="77777777" w:rsidR="00F94CAA" w:rsidRPr="00A71D81" w:rsidRDefault="00F94CAA" w:rsidP="00F94CAA"/>
        </w:tc>
        <w:tc>
          <w:tcPr>
            <w:tcW w:w="1154" w:type="dxa"/>
          </w:tcPr>
          <w:p w14:paraId="35228F29" w14:textId="77777777" w:rsidR="00F94CAA" w:rsidRPr="00A71D81" w:rsidRDefault="00F94CAA" w:rsidP="00F94CAA"/>
        </w:tc>
        <w:tc>
          <w:tcPr>
            <w:tcW w:w="1154" w:type="dxa"/>
          </w:tcPr>
          <w:p w14:paraId="09DAE96C" w14:textId="77777777" w:rsidR="00F94CAA" w:rsidRPr="00A71D81" w:rsidRDefault="00F94CAA" w:rsidP="00F94CAA"/>
        </w:tc>
      </w:tr>
      <w:tr w:rsidR="00F94CAA" w:rsidRPr="00A71D81" w14:paraId="2FB8B96C" w14:textId="77777777" w:rsidTr="00F94CAA">
        <w:trPr>
          <w:trHeight w:val="420"/>
        </w:trPr>
        <w:tc>
          <w:tcPr>
            <w:tcW w:w="1229" w:type="dxa"/>
            <w:vAlign w:val="center"/>
          </w:tcPr>
          <w:p w14:paraId="1112B64B" w14:textId="03F6BC1A"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11</w:t>
            </w:r>
          </w:p>
        </w:tc>
        <w:tc>
          <w:tcPr>
            <w:tcW w:w="1945" w:type="dxa"/>
            <w:vAlign w:val="center"/>
          </w:tcPr>
          <w:p w14:paraId="15E80416" w14:textId="5CAE2353"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33141142</w:t>
            </w:r>
          </w:p>
        </w:tc>
        <w:tc>
          <w:tcPr>
            <w:tcW w:w="3226" w:type="dxa"/>
            <w:vAlign w:val="center"/>
          </w:tcPr>
          <w:p w14:paraId="00F1733F" w14:textId="1F8DFEBF"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ՆԵՐԱՐԿԻՉ</w:t>
            </w:r>
            <w:r w:rsidRPr="00A34930">
              <w:rPr>
                <w:rFonts w:ascii="GHEA Grapalat" w:hAnsi="GHEA Grapalat"/>
                <w:sz w:val="18"/>
                <w:szCs w:val="18"/>
              </w:rPr>
              <w:t xml:space="preserve"> 20</w:t>
            </w:r>
            <w:r w:rsidRPr="00A34930">
              <w:rPr>
                <w:rFonts w:ascii="GHEA Grapalat" w:hAnsi="GHEA Grapalat" w:cs="Arial"/>
                <w:sz w:val="18"/>
                <w:szCs w:val="18"/>
              </w:rPr>
              <w:t>մլ</w:t>
            </w:r>
          </w:p>
        </w:tc>
        <w:tc>
          <w:tcPr>
            <w:tcW w:w="689" w:type="dxa"/>
            <w:vAlign w:val="center"/>
          </w:tcPr>
          <w:p w14:paraId="49DEF4A7" w14:textId="71F3CE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95C906D" w14:textId="3136E80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F1D57CD" w14:textId="226F54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3BE21C5" w14:textId="24092F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0227BA7" w14:textId="0F6A77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5EE7D87" w14:textId="0281A5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9525EEF" w14:textId="42C525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810EE2F" w14:textId="2042D9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C8E688C" w14:textId="3FAA85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E4DBD25" w14:textId="0BD665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75DF8B3" w14:textId="3AFB406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B1AD712" w14:textId="53E2A24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7FB9CB0A" w14:textId="38788F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5AF486E" w14:textId="77777777" w:rsidR="00F94CAA" w:rsidRPr="00A71D81" w:rsidRDefault="00F94CAA" w:rsidP="00F94CAA"/>
        </w:tc>
        <w:tc>
          <w:tcPr>
            <w:tcW w:w="1154" w:type="dxa"/>
          </w:tcPr>
          <w:p w14:paraId="007A58F0" w14:textId="77777777" w:rsidR="00F94CAA" w:rsidRPr="00A71D81" w:rsidRDefault="00F94CAA" w:rsidP="00F94CAA"/>
        </w:tc>
        <w:tc>
          <w:tcPr>
            <w:tcW w:w="1154" w:type="dxa"/>
          </w:tcPr>
          <w:p w14:paraId="70B2B2C5" w14:textId="77777777" w:rsidR="00F94CAA" w:rsidRPr="00A71D81" w:rsidRDefault="00F94CAA" w:rsidP="00F94CAA"/>
        </w:tc>
        <w:tc>
          <w:tcPr>
            <w:tcW w:w="1154" w:type="dxa"/>
          </w:tcPr>
          <w:p w14:paraId="128129A1" w14:textId="77777777" w:rsidR="00F94CAA" w:rsidRPr="00A71D81" w:rsidRDefault="00F94CAA" w:rsidP="00F94CAA"/>
        </w:tc>
        <w:tc>
          <w:tcPr>
            <w:tcW w:w="1154" w:type="dxa"/>
          </w:tcPr>
          <w:p w14:paraId="0026C076" w14:textId="77777777" w:rsidR="00F94CAA" w:rsidRPr="00A71D81" w:rsidRDefault="00F94CAA" w:rsidP="00F94CAA"/>
        </w:tc>
        <w:tc>
          <w:tcPr>
            <w:tcW w:w="1154" w:type="dxa"/>
          </w:tcPr>
          <w:p w14:paraId="69B22078" w14:textId="77777777" w:rsidR="00F94CAA" w:rsidRPr="00A71D81" w:rsidRDefault="00F94CAA" w:rsidP="00F94CAA"/>
        </w:tc>
        <w:tc>
          <w:tcPr>
            <w:tcW w:w="1154" w:type="dxa"/>
          </w:tcPr>
          <w:p w14:paraId="71947EDF" w14:textId="77777777" w:rsidR="00F94CAA" w:rsidRPr="00A71D81" w:rsidRDefault="00F94CAA" w:rsidP="00F94CAA"/>
        </w:tc>
        <w:tc>
          <w:tcPr>
            <w:tcW w:w="1154" w:type="dxa"/>
          </w:tcPr>
          <w:p w14:paraId="68D43316" w14:textId="77777777" w:rsidR="00F94CAA" w:rsidRPr="00A71D81" w:rsidRDefault="00F94CAA" w:rsidP="00F94CAA"/>
        </w:tc>
      </w:tr>
      <w:tr w:rsidR="00F94CAA" w:rsidRPr="00A71D81" w14:paraId="4F918CFA" w14:textId="77777777" w:rsidTr="00F94CAA">
        <w:trPr>
          <w:trHeight w:val="420"/>
        </w:trPr>
        <w:tc>
          <w:tcPr>
            <w:tcW w:w="1229" w:type="dxa"/>
            <w:vAlign w:val="center"/>
          </w:tcPr>
          <w:p w14:paraId="76CC7670" w14:textId="2B9AD33D"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12</w:t>
            </w:r>
          </w:p>
        </w:tc>
        <w:tc>
          <w:tcPr>
            <w:tcW w:w="1945" w:type="dxa"/>
            <w:vAlign w:val="center"/>
          </w:tcPr>
          <w:p w14:paraId="1CE8992E" w14:textId="1DDA3C9F"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33141112</w:t>
            </w:r>
          </w:p>
        </w:tc>
        <w:tc>
          <w:tcPr>
            <w:tcW w:w="3226" w:type="dxa"/>
            <w:vAlign w:val="center"/>
          </w:tcPr>
          <w:p w14:paraId="2249422B" w14:textId="58546585"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ԼԵՅԿՈՊԼԱՍՏ</w:t>
            </w:r>
            <w:r w:rsidRPr="00A34930">
              <w:rPr>
                <w:rFonts w:ascii="GHEA Grapalat" w:hAnsi="GHEA Grapalat"/>
                <w:sz w:val="18"/>
                <w:szCs w:val="18"/>
              </w:rPr>
              <w:t xml:space="preserve"> </w:t>
            </w:r>
            <w:r w:rsidRPr="00A34930">
              <w:rPr>
                <w:rFonts w:ascii="GHEA Grapalat" w:hAnsi="GHEA Grapalat" w:cs="Arial"/>
                <w:sz w:val="18"/>
                <w:szCs w:val="18"/>
              </w:rPr>
              <w:t>ԲԺՇԿԱԿԱՆ</w:t>
            </w:r>
          </w:p>
        </w:tc>
        <w:tc>
          <w:tcPr>
            <w:tcW w:w="689" w:type="dxa"/>
            <w:vAlign w:val="center"/>
          </w:tcPr>
          <w:p w14:paraId="6F7C37E5" w14:textId="042433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B7948F3" w14:textId="7BCC1D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6F05663" w14:textId="6098E8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D2EF214" w14:textId="6528C9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D09A222" w14:textId="68D7A3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59DED62" w14:textId="339AD4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6A8AC2F" w14:textId="55C4E7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FE249E9" w14:textId="7DF628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73A4A63" w14:textId="676B9F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2446A2B" w14:textId="26E0C8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5A9C1ED" w14:textId="1865F6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C814D74" w14:textId="1A9D3E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785495C" w14:textId="1D67C6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F5C2FAD" w14:textId="77777777" w:rsidR="00F94CAA" w:rsidRPr="00A71D81" w:rsidRDefault="00F94CAA" w:rsidP="00F94CAA"/>
        </w:tc>
        <w:tc>
          <w:tcPr>
            <w:tcW w:w="1154" w:type="dxa"/>
          </w:tcPr>
          <w:p w14:paraId="0E9DF736" w14:textId="77777777" w:rsidR="00F94CAA" w:rsidRPr="00A71D81" w:rsidRDefault="00F94CAA" w:rsidP="00F94CAA"/>
        </w:tc>
        <w:tc>
          <w:tcPr>
            <w:tcW w:w="1154" w:type="dxa"/>
          </w:tcPr>
          <w:p w14:paraId="5D2193BA" w14:textId="77777777" w:rsidR="00F94CAA" w:rsidRPr="00A71D81" w:rsidRDefault="00F94CAA" w:rsidP="00F94CAA"/>
        </w:tc>
        <w:tc>
          <w:tcPr>
            <w:tcW w:w="1154" w:type="dxa"/>
          </w:tcPr>
          <w:p w14:paraId="6C2D40DA" w14:textId="77777777" w:rsidR="00F94CAA" w:rsidRPr="00A71D81" w:rsidRDefault="00F94CAA" w:rsidP="00F94CAA"/>
        </w:tc>
        <w:tc>
          <w:tcPr>
            <w:tcW w:w="1154" w:type="dxa"/>
          </w:tcPr>
          <w:p w14:paraId="1F1DD5D2" w14:textId="77777777" w:rsidR="00F94CAA" w:rsidRPr="00A71D81" w:rsidRDefault="00F94CAA" w:rsidP="00F94CAA"/>
        </w:tc>
        <w:tc>
          <w:tcPr>
            <w:tcW w:w="1154" w:type="dxa"/>
          </w:tcPr>
          <w:p w14:paraId="56A09F0C" w14:textId="77777777" w:rsidR="00F94CAA" w:rsidRPr="00A71D81" w:rsidRDefault="00F94CAA" w:rsidP="00F94CAA"/>
        </w:tc>
        <w:tc>
          <w:tcPr>
            <w:tcW w:w="1154" w:type="dxa"/>
          </w:tcPr>
          <w:p w14:paraId="6B026D51" w14:textId="77777777" w:rsidR="00F94CAA" w:rsidRPr="00A71D81" w:rsidRDefault="00F94CAA" w:rsidP="00F94CAA"/>
        </w:tc>
        <w:tc>
          <w:tcPr>
            <w:tcW w:w="1154" w:type="dxa"/>
          </w:tcPr>
          <w:p w14:paraId="5728B416" w14:textId="77777777" w:rsidR="00F94CAA" w:rsidRPr="00A71D81" w:rsidRDefault="00F94CAA" w:rsidP="00F94CAA"/>
        </w:tc>
      </w:tr>
      <w:tr w:rsidR="00F94CAA" w:rsidRPr="00A71D81" w14:paraId="33E0A600" w14:textId="77777777" w:rsidTr="00F94CAA">
        <w:trPr>
          <w:trHeight w:val="420"/>
        </w:trPr>
        <w:tc>
          <w:tcPr>
            <w:tcW w:w="1229" w:type="dxa"/>
            <w:vAlign w:val="center"/>
          </w:tcPr>
          <w:p w14:paraId="6486E308" w14:textId="6DA6A1ED"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13</w:t>
            </w:r>
          </w:p>
        </w:tc>
        <w:tc>
          <w:tcPr>
            <w:tcW w:w="1945" w:type="dxa"/>
            <w:vAlign w:val="center"/>
          </w:tcPr>
          <w:p w14:paraId="25C0876B" w14:textId="4C4D2AC3"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33161220</w:t>
            </w:r>
          </w:p>
        </w:tc>
        <w:tc>
          <w:tcPr>
            <w:tcW w:w="3226" w:type="dxa"/>
            <w:vAlign w:val="center"/>
          </w:tcPr>
          <w:p w14:paraId="6617E1B8" w14:textId="476E4FBC"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ՇՊԱՏԵԼ</w:t>
            </w:r>
            <w:r w:rsidRPr="00A34930">
              <w:rPr>
                <w:rFonts w:ascii="GHEA Grapalat" w:hAnsi="GHEA Grapalat"/>
                <w:sz w:val="18"/>
                <w:szCs w:val="18"/>
              </w:rPr>
              <w:t xml:space="preserve"> </w:t>
            </w:r>
            <w:r w:rsidRPr="00A34930">
              <w:rPr>
                <w:rFonts w:ascii="GHEA Grapalat" w:hAnsi="GHEA Grapalat" w:cs="Arial"/>
                <w:sz w:val="18"/>
                <w:szCs w:val="18"/>
              </w:rPr>
              <w:t>փայտյա</w:t>
            </w:r>
            <w:r w:rsidRPr="00A34930">
              <w:rPr>
                <w:rFonts w:ascii="GHEA Grapalat" w:hAnsi="GHEA Grapalat"/>
                <w:sz w:val="18"/>
                <w:szCs w:val="18"/>
              </w:rPr>
              <w:t xml:space="preserve"> N 100</w:t>
            </w:r>
          </w:p>
        </w:tc>
        <w:tc>
          <w:tcPr>
            <w:tcW w:w="689" w:type="dxa"/>
            <w:vAlign w:val="center"/>
          </w:tcPr>
          <w:p w14:paraId="3D3B457B" w14:textId="3127A7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5E56045" w14:textId="5949A58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BAAEFB6" w14:textId="796068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7BAFF3F" w14:textId="02A695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BDEDD8A" w14:textId="4BCDD8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FE5E62E" w14:textId="3302151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1BC2DAF" w14:textId="71EF4F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B31442D" w14:textId="04B759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C1155A1" w14:textId="08FE84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000ECED2" w14:textId="271B71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320ECC9" w14:textId="62DA88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128B217" w14:textId="74B1DC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0144E005" w14:textId="667823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4A52D41E" w14:textId="77777777" w:rsidR="00F94CAA" w:rsidRPr="00A71D81" w:rsidRDefault="00F94CAA" w:rsidP="00F94CAA"/>
        </w:tc>
        <w:tc>
          <w:tcPr>
            <w:tcW w:w="1154" w:type="dxa"/>
          </w:tcPr>
          <w:p w14:paraId="66A0547F" w14:textId="77777777" w:rsidR="00F94CAA" w:rsidRPr="00A71D81" w:rsidRDefault="00F94CAA" w:rsidP="00F94CAA"/>
        </w:tc>
        <w:tc>
          <w:tcPr>
            <w:tcW w:w="1154" w:type="dxa"/>
          </w:tcPr>
          <w:p w14:paraId="2FD66A06" w14:textId="77777777" w:rsidR="00F94CAA" w:rsidRPr="00A71D81" w:rsidRDefault="00F94CAA" w:rsidP="00F94CAA"/>
        </w:tc>
        <w:tc>
          <w:tcPr>
            <w:tcW w:w="1154" w:type="dxa"/>
          </w:tcPr>
          <w:p w14:paraId="4FAE3282" w14:textId="77777777" w:rsidR="00F94CAA" w:rsidRPr="00A71D81" w:rsidRDefault="00F94CAA" w:rsidP="00F94CAA"/>
        </w:tc>
        <w:tc>
          <w:tcPr>
            <w:tcW w:w="1154" w:type="dxa"/>
          </w:tcPr>
          <w:p w14:paraId="68D48642" w14:textId="77777777" w:rsidR="00F94CAA" w:rsidRPr="00A71D81" w:rsidRDefault="00F94CAA" w:rsidP="00F94CAA"/>
        </w:tc>
        <w:tc>
          <w:tcPr>
            <w:tcW w:w="1154" w:type="dxa"/>
          </w:tcPr>
          <w:p w14:paraId="3C2F746F" w14:textId="77777777" w:rsidR="00F94CAA" w:rsidRPr="00A71D81" w:rsidRDefault="00F94CAA" w:rsidP="00F94CAA"/>
        </w:tc>
        <w:tc>
          <w:tcPr>
            <w:tcW w:w="1154" w:type="dxa"/>
          </w:tcPr>
          <w:p w14:paraId="039293BB" w14:textId="77777777" w:rsidR="00F94CAA" w:rsidRPr="00A71D81" w:rsidRDefault="00F94CAA" w:rsidP="00F94CAA"/>
        </w:tc>
        <w:tc>
          <w:tcPr>
            <w:tcW w:w="1154" w:type="dxa"/>
          </w:tcPr>
          <w:p w14:paraId="293A1266" w14:textId="77777777" w:rsidR="00F94CAA" w:rsidRPr="00A71D81" w:rsidRDefault="00F94CAA" w:rsidP="00F94CAA"/>
        </w:tc>
      </w:tr>
      <w:tr w:rsidR="00F94CAA" w:rsidRPr="00A71D81" w14:paraId="081B4690" w14:textId="77777777" w:rsidTr="00F94CAA">
        <w:trPr>
          <w:trHeight w:val="420"/>
        </w:trPr>
        <w:tc>
          <w:tcPr>
            <w:tcW w:w="1229" w:type="dxa"/>
            <w:vAlign w:val="center"/>
          </w:tcPr>
          <w:p w14:paraId="56895752" w14:textId="2C9EE7FA"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14</w:t>
            </w:r>
          </w:p>
        </w:tc>
        <w:tc>
          <w:tcPr>
            <w:tcW w:w="1945" w:type="dxa"/>
            <w:vAlign w:val="center"/>
          </w:tcPr>
          <w:p w14:paraId="6DE7D46F" w14:textId="196EC2D4"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33631250/1</w:t>
            </w:r>
          </w:p>
        </w:tc>
        <w:tc>
          <w:tcPr>
            <w:tcW w:w="3226" w:type="dxa"/>
            <w:vAlign w:val="center"/>
          </w:tcPr>
          <w:p w14:paraId="71CD8987" w14:textId="4935018D"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ԲԺՇԿԱԿԱՆ</w:t>
            </w:r>
            <w:r w:rsidRPr="00A34930">
              <w:rPr>
                <w:rFonts w:ascii="GHEA Grapalat" w:hAnsi="GHEA Grapalat"/>
                <w:sz w:val="18"/>
                <w:szCs w:val="18"/>
              </w:rPr>
              <w:t xml:space="preserve"> </w:t>
            </w:r>
            <w:r w:rsidRPr="00A34930">
              <w:rPr>
                <w:rFonts w:ascii="GHEA Grapalat" w:hAnsi="GHEA Grapalat" w:cs="Arial"/>
                <w:sz w:val="18"/>
                <w:szCs w:val="18"/>
              </w:rPr>
              <w:t>ՍՊԻՐՏ</w:t>
            </w:r>
            <w:r w:rsidRPr="00A34930">
              <w:rPr>
                <w:rFonts w:ascii="GHEA Grapalat" w:hAnsi="GHEA Grapalat"/>
                <w:sz w:val="18"/>
                <w:szCs w:val="18"/>
              </w:rPr>
              <w:t xml:space="preserve"> 70%  1 </w:t>
            </w:r>
            <w:r w:rsidRPr="00A34930">
              <w:rPr>
                <w:rFonts w:ascii="GHEA Grapalat" w:hAnsi="GHEA Grapalat" w:cs="Arial"/>
                <w:sz w:val="18"/>
                <w:szCs w:val="18"/>
              </w:rPr>
              <w:t>լիտր</w:t>
            </w:r>
            <w:r w:rsidRPr="00A34930">
              <w:rPr>
                <w:rFonts w:ascii="GHEA Grapalat" w:hAnsi="GHEA Grapalat"/>
                <w:sz w:val="18"/>
                <w:szCs w:val="18"/>
              </w:rPr>
              <w:t xml:space="preserve">, </w:t>
            </w:r>
            <w:r w:rsidRPr="00A34930">
              <w:rPr>
                <w:rFonts w:ascii="GHEA Grapalat" w:hAnsi="GHEA Grapalat" w:cs="Arial"/>
                <w:sz w:val="18"/>
                <w:szCs w:val="18"/>
              </w:rPr>
              <w:t>կամ</w:t>
            </w:r>
            <w:r w:rsidRPr="00A34930">
              <w:rPr>
                <w:rFonts w:ascii="GHEA Grapalat" w:hAnsi="GHEA Grapalat"/>
                <w:sz w:val="18"/>
                <w:szCs w:val="18"/>
              </w:rPr>
              <w:t xml:space="preserve"> 0,5 </w:t>
            </w:r>
            <w:r w:rsidRPr="00A34930">
              <w:rPr>
                <w:rFonts w:ascii="GHEA Grapalat" w:hAnsi="GHEA Grapalat" w:cs="Arial"/>
                <w:sz w:val="18"/>
                <w:szCs w:val="18"/>
              </w:rPr>
              <w:t>լիտր</w:t>
            </w:r>
          </w:p>
        </w:tc>
        <w:tc>
          <w:tcPr>
            <w:tcW w:w="689" w:type="dxa"/>
            <w:vAlign w:val="center"/>
          </w:tcPr>
          <w:p w14:paraId="7521ECC3" w14:textId="29F462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184E442" w14:textId="1F7FD1A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23595B6" w14:textId="059BCD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CBD49DF" w14:textId="45204C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4C7D949" w14:textId="031F08A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1E7A74C" w14:textId="589C636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F0A1062" w14:textId="029D89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0237085" w14:textId="70B407F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AA06DE5" w14:textId="45A1C1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7A499EC" w14:textId="698B52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0B1C143" w14:textId="20D7CB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E4FE89B" w14:textId="11A268D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A9B3DCE" w14:textId="1E9BB0D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209EC3DB" w14:textId="77777777" w:rsidR="00F94CAA" w:rsidRPr="00A71D81" w:rsidRDefault="00F94CAA" w:rsidP="00F94CAA"/>
        </w:tc>
        <w:tc>
          <w:tcPr>
            <w:tcW w:w="1154" w:type="dxa"/>
          </w:tcPr>
          <w:p w14:paraId="05CC6EFF" w14:textId="77777777" w:rsidR="00F94CAA" w:rsidRPr="00A71D81" w:rsidRDefault="00F94CAA" w:rsidP="00F94CAA"/>
        </w:tc>
        <w:tc>
          <w:tcPr>
            <w:tcW w:w="1154" w:type="dxa"/>
          </w:tcPr>
          <w:p w14:paraId="0ECAD63A" w14:textId="77777777" w:rsidR="00F94CAA" w:rsidRPr="00A71D81" w:rsidRDefault="00F94CAA" w:rsidP="00F94CAA"/>
        </w:tc>
        <w:tc>
          <w:tcPr>
            <w:tcW w:w="1154" w:type="dxa"/>
          </w:tcPr>
          <w:p w14:paraId="16891B48" w14:textId="77777777" w:rsidR="00F94CAA" w:rsidRPr="00A71D81" w:rsidRDefault="00F94CAA" w:rsidP="00F94CAA"/>
        </w:tc>
        <w:tc>
          <w:tcPr>
            <w:tcW w:w="1154" w:type="dxa"/>
          </w:tcPr>
          <w:p w14:paraId="24E85314" w14:textId="77777777" w:rsidR="00F94CAA" w:rsidRPr="00A71D81" w:rsidRDefault="00F94CAA" w:rsidP="00F94CAA"/>
        </w:tc>
        <w:tc>
          <w:tcPr>
            <w:tcW w:w="1154" w:type="dxa"/>
          </w:tcPr>
          <w:p w14:paraId="7FC7E966" w14:textId="77777777" w:rsidR="00F94CAA" w:rsidRPr="00A71D81" w:rsidRDefault="00F94CAA" w:rsidP="00F94CAA"/>
        </w:tc>
        <w:tc>
          <w:tcPr>
            <w:tcW w:w="1154" w:type="dxa"/>
          </w:tcPr>
          <w:p w14:paraId="3351E4AB" w14:textId="77777777" w:rsidR="00F94CAA" w:rsidRPr="00A71D81" w:rsidRDefault="00F94CAA" w:rsidP="00F94CAA"/>
        </w:tc>
        <w:tc>
          <w:tcPr>
            <w:tcW w:w="1154" w:type="dxa"/>
          </w:tcPr>
          <w:p w14:paraId="67BE3C46" w14:textId="77777777" w:rsidR="00F94CAA" w:rsidRPr="00A71D81" w:rsidRDefault="00F94CAA" w:rsidP="00F94CAA"/>
        </w:tc>
      </w:tr>
      <w:tr w:rsidR="00F94CAA" w:rsidRPr="00A71D81" w14:paraId="398A0161" w14:textId="77777777" w:rsidTr="00F94CAA">
        <w:trPr>
          <w:trHeight w:val="420"/>
        </w:trPr>
        <w:tc>
          <w:tcPr>
            <w:tcW w:w="1229" w:type="dxa"/>
            <w:vAlign w:val="center"/>
          </w:tcPr>
          <w:p w14:paraId="44223DA4" w14:textId="6736246E"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15</w:t>
            </w:r>
          </w:p>
        </w:tc>
        <w:tc>
          <w:tcPr>
            <w:tcW w:w="1945" w:type="dxa"/>
            <w:vAlign w:val="center"/>
          </w:tcPr>
          <w:p w14:paraId="70A3840F" w14:textId="7E63C3E5"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33631250/2</w:t>
            </w:r>
          </w:p>
        </w:tc>
        <w:tc>
          <w:tcPr>
            <w:tcW w:w="3226" w:type="dxa"/>
            <w:vAlign w:val="center"/>
          </w:tcPr>
          <w:p w14:paraId="4C0E183A" w14:textId="545F2A57"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ԲԺՇԿԱԿԱՆ</w:t>
            </w:r>
            <w:r w:rsidRPr="00A34930">
              <w:rPr>
                <w:rFonts w:ascii="GHEA Grapalat" w:hAnsi="GHEA Grapalat"/>
                <w:sz w:val="18"/>
                <w:szCs w:val="18"/>
              </w:rPr>
              <w:t xml:space="preserve"> </w:t>
            </w:r>
            <w:r w:rsidRPr="00A34930">
              <w:rPr>
                <w:rFonts w:ascii="GHEA Grapalat" w:hAnsi="GHEA Grapalat" w:cs="Arial"/>
                <w:sz w:val="18"/>
                <w:szCs w:val="18"/>
              </w:rPr>
              <w:t>ՍՊԻՐՏ</w:t>
            </w:r>
            <w:r>
              <w:rPr>
                <w:rFonts w:ascii="GHEA Grapalat" w:hAnsi="GHEA Grapalat"/>
                <w:sz w:val="18"/>
                <w:szCs w:val="18"/>
              </w:rPr>
              <w:t xml:space="preserve"> </w:t>
            </w:r>
            <w:r>
              <w:rPr>
                <w:rFonts w:ascii="GHEA Grapalat" w:hAnsi="GHEA Grapalat"/>
                <w:sz w:val="18"/>
                <w:szCs w:val="18"/>
                <w:lang w:val="ru-RU"/>
              </w:rPr>
              <w:t>70</w:t>
            </w:r>
            <w:r w:rsidRPr="00A34930">
              <w:rPr>
                <w:rFonts w:ascii="GHEA Grapalat" w:hAnsi="GHEA Grapalat"/>
                <w:sz w:val="18"/>
                <w:szCs w:val="18"/>
              </w:rPr>
              <w:t xml:space="preserve">%  </w:t>
            </w:r>
            <w:r>
              <w:rPr>
                <w:rFonts w:ascii="GHEA Grapalat" w:hAnsi="GHEA Grapalat"/>
                <w:sz w:val="18"/>
                <w:szCs w:val="18"/>
                <w:lang w:val="ru-RU"/>
              </w:rPr>
              <w:t>250մլ</w:t>
            </w:r>
          </w:p>
        </w:tc>
        <w:tc>
          <w:tcPr>
            <w:tcW w:w="689" w:type="dxa"/>
            <w:vAlign w:val="center"/>
          </w:tcPr>
          <w:p w14:paraId="53C44EBF" w14:textId="55DC8B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D0DE1E2" w14:textId="08DB456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89F758B" w14:textId="5F0259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86D1230" w14:textId="782AE9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B5F9A39" w14:textId="21412E0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DAC4DEE" w14:textId="5C8ECC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6367968" w14:textId="6D4954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2DC4B5E" w14:textId="312943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8444504" w14:textId="1700C7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E188B90" w14:textId="13E38E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EAED65F" w14:textId="1BF11F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462EA28" w14:textId="0C4511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31BDCCE2" w14:textId="50BF4E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969D776" w14:textId="77777777" w:rsidR="00F94CAA" w:rsidRPr="00A71D81" w:rsidRDefault="00F94CAA" w:rsidP="00F94CAA"/>
        </w:tc>
        <w:tc>
          <w:tcPr>
            <w:tcW w:w="1154" w:type="dxa"/>
          </w:tcPr>
          <w:p w14:paraId="4C7BB025" w14:textId="77777777" w:rsidR="00F94CAA" w:rsidRPr="00A71D81" w:rsidRDefault="00F94CAA" w:rsidP="00F94CAA"/>
        </w:tc>
        <w:tc>
          <w:tcPr>
            <w:tcW w:w="1154" w:type="dxa"/>
          </w:tcPr>
          <w:p w14:paraId="402152F5" w14:textId="77777777" w:rsidR="00F94CAA" w:rsidRPr="00A71D81" w:rsidRDefault="00F94CAA" w:rsidP="00F94CAA"/>
        </w:tc>
        <w:tc>
          <w:tcPr>
            <w:tcW w:w="1154" w:type="dxa"/>
          </w:tcPr>
          <w:p w14:paraId="597860D6" w14:textId="77777777" w:rsidR="00F94CAA" w:rsidRPr="00A71D81" w:rsidRDefault="00F94CAA" w:rsidP="00F94CAA"/>
        </w:tc>
        <w:tc>
          <w:tcPr>
            <w:tcW w:w="1154" w:type="dxa"/>
          </w:tcPr>
          <w:p w14:paraId="7A27D7CB" w14:textId="77777777" w:rsidR="00F94CAA" w:rsidRPr="00A71D81" w:rsidRDefault="00F94CAA" w:rsidP="00F94CAA"/>
        </w:tc>
        <w:tc>
          <w:tcPr>
            <w:tcW w:w="1154" w:type="dxa"/>
          </w:tcPr>
          <w:p w14:paraId="658E6FB8" w14:textId="77777777" w:rsidR="00F94CAA" w:rsidRPr="00A71D81" w:rsidRDefault="00F94CAA" w:rsidP="00F94CAA"/>
        </w:tc>
        <w:tc>
          <w:tcPr>
            <w:tcW w:w="1154" w:type="dxa"/>
          </w:tcPr>
          <w:p w14:paraId="2460D21E" w14:textId="77777777" w:rsidR="00F94CAA" w:rsidRPr="00A71D81" w:rsidRDefault="00F94CAA" w:rsidP="00F94CAA"/>
        </w:tc>
        <w:tc>
          <w:tcPr>
            <w:tcW w:w="1154" w:type="dxa"/>
          </w:tcPr>
          <w:p w14:paraId="31698E6F" w14:textId="77777777" w:rsidR="00F94CAA" w:rsidRPr="00A71D81" w:rsidRDefault="00F94CAA" w:rsidP="00F94CAA"/>
        </w:tc>
      </w:tr>
      <w:tr w:rsidR="00F94CAA" w:rsidRPr="00A71D81" w14:paraId="75EC3E55" w14:textId="77777777" w:rsidTr="00F94CAA">
        <w:trPr>
          <w:trHeight w:val="420"/>
        </w:trPr>
        <w:tc>
          <w:tcPr>
            <w:tcW w:w="1229" w:type="dxa"/>
            <w:vAlign w:val="center"/>
          </w:tcPr>
          <w:p w14:paraId="4E199B95" w14:textId="23207C29"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16</w:t>
            </w:r>
          </w:p>
        </w:tc>
        <w:tc>
          <w:tcPr>
            <w:tcW w:w="1945" w:type="dxa"/>
            <w:vAlign w:val="center"/>
          </w:tcPr>
          <w:p w14:paraId="47727D44" w14:textId="03202809"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31651200</w:t>
            </w:r>
          </w:p>
        </w:tc>
        <w:tc>
          <w:tcPr>
            <w:tcW w:w="3226" w:type="dxa"/>
            <w:vAlign w:val="center"/>
          </w:tcPr>
          <w:p w14:paraId="0E3C8740" w14:textId="03AC9D24"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ԷՍԳ</w:t>
            </w:r>
            <w:r w:rsidRPr="00A34930">
              <w:rPr>
                <w:rFonts w:ascii="GHEA Grapalat" w:hAnsi="GHEA Grapalat"/>
                <w:sz w:val="18"/>
                <w:szCs w:val="18"/>
              </w:rPr>
              <w:t xml:space="preserve"> </w:t>
            </w:r>
            <w:r w:rsidRPr="00A34930">
              <w:rPr>
                <w:rFonts w:ascii="GHEA Grapalat" w:hAnsi="GHEA Grapalat" w:cs="Arial"/>
                <w:sz w:val="18"/>
                <w:szCs w:val="18"/>
              </w:rPr>
              <w:t>ժապավեն</w:t>
            </w:r>
            <w:r w:rsidRPr="00A34930">
              <w:rPr>
                <w:rFonts w:ascii="GHEA Grapalat" w:hAnsi="GHEA Grapalat"/>
                <w:sz w:val="18"/>
                <w:szCs w:val="18"/>
              </w:rPr>
              <w:t xml:space="preserve"> 50x50</w:t>
            </w:r>
          </w:p>
        </w:tc>
        <w:tc>
          <w:tcPr>
            <w:tcW w:w="689" w:type="dxa"/>
            <w:vAlign w:val="center"/>
          </w:tcPr>
          <w:p w14:paraId="431D6B28" w14:textId="5624FD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AA4AD41" w14:textId="6428F1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A977AA4" w14:textId="11D4AA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048D23A" w14:textId="26ADD3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4B5BD3C" w14:textId="758C90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B29692E" w14:textId="2C88404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EB5075E" w14:textId="02168B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1E86C26" w14:textId="35FB57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C89E72F" w14:textId="065E8F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5177002B" w14:textId="74C2EF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D4E4278" w14:textId="75737A8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E58CF0F" w14:textId="6A2F68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00C47A4" w14:textId="37D174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02254C94" w14:textId="77777777" w:rsidR="00F94CAA" w:rsidRPr="00A71D81" w:rsidRDefault="00F94CAA" w:rsidP="00F94CAA"/>
        </w:tc>
        <w:tc>
          <w:tcPr>
            <w:tcW w:w="1154" w:type="dxa"/>
          </w:tcPr>
          <w:p w14:paraId="6BF76FC0" w14:textId="77777777" w:rsidR="00F94CAA" w:rsidRPr="00A71D81" w:rsidRDefault="00F94CAA" w:rsidP="00F94CAA"/>
        </w:tc>
        <w:tc>
          <w:tcPr>
            <w:tcW w:w="1154" w:type="dxa"/>
          </w:tcPr>
          <w:p w14:paraId="0E871C7B" w14:textId="77777777" w:rsidR="00F94CAA" w:rsidRPr="00A71D81" w:rsidRDefault="00F94CAA" w:rsidP="00F94CAA"/>
        </w:tc>
        <w:tc>
          <w:tcPr>
            <w:tcW w:w="1154" w:type="dxa"/>
          </w:tcPr>
          <w:p w14:paraId="705C4B4F" w14:textId="77777777" w:rsidR="00F94CAA" w:rsidRPr="00A71D81" w:rsidRDefault="00F94CAA" w:rsidP="00F94CAA"/>
        </w:tc>
        <w:tc>
          <w:tcPr>
            <w:tcW w:w="1154" w:type="dxa"/>
          </w:tcPr>
          <w:p w14:paraId="1FC2117C" w14:textId="77777777" w:rsidR="00F94CAA" w:rsidRPr="00A71D81" w:rsidRDefault="00F94CAA" w:rsidP="00F94CAA"/>
        </w:tc>
        <w:tc>
          <w:tcPr>
            <w:tcW w:w="1154" w:type="dxa"/>
          </w:tcPr>
          <w:p w14:paraId="73257838" w14:textId="77777777" w:rsidR="00F94CAA" w:rsidRPr="00A71D81" w:rsidRDefault="00F94CAA" w:rsidP="00F94CAA"/>
        </w:tc>
        <w:tc>
          <w:tcPr>
            <w:tcW w:w="1154" w:type="dxa"/>
          </w:tcPr>
          <w:p w14:paraId="7F81E2B1" w14:textId="77777777" w:rsidR="00F94CAA" w:rsidRPr="00A71D81" w:rsidRDefault="00F94CAA" w:rsidP="00F94CAA"/>
        </w:tc>
        <w:tc>
          <w:tcPr>
            <w:tcW w:w="1154" w:type="dxa"/>
          </w:tcPr>
          <w:p w14:paraId="34E2A54D" w14:textId="77777777" w:rsidR="00F94CAA" w:rsidRPr="00A71D81" w:rsidRDefault="00F94CAA" w:rsidP="00F94CAA"/>
        </w:tc>
      </w:tr>
      <w:tr w:rsidR="00F94CAA" w:rsidRPr="00A71D81" w14:paraId="1AE8BDC4" w14:textId="77777777" w:rsidTr="00F94CAA">
        <w:trPr>
          <w:trHeight w:val="420"/>
        </w:trPr>
        <w:tc>
          <w:tcPr>
            <w:tcW w:w="1229" w:type="dxa"/>
            <w:vAlign w:val="center"/>
          </w:tcPr>
          <w:p w14:paraId="7CE27537" w14:textId="3047EF76"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17</w:t>
            </w:r>
          </w:p>
        </w:tc>
        <w:tc>
          <w:tcPr>
            <w:tcW w:w="1945" w:type="dxa"/>
            <w:vAlign w:val="center"/>
          </w:tcPr>
          <w:p w14:paraId="16B7C3E8" w14:textId="6DC4BE99"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33141111</w:t>
            </w:r>
          </w:p>
        </w:tc>
        <w:tc>
          <w:tcPr>
            <w:tcW w:w="3226" w:type="dxa"/>
            <w:vAlign w:val="center"/>
          </w:tcPr>
          <w:p w14:paraId="22E357C0" w14:textId="2FD0EED7" w:rsidR="00F94CAA" w:rsidRPr="00A34930" w:rsidRDefault="00F94CAA" w:rsidP="00F94CAA">
            <w:pPr>
              <w:jc w:val="center"/>
              <w:rPr>
                <w:rFonts w:ascii="GHEA Grapalat" w:hAnsi="GHEA Grapalat" w:cs="Arial"/>
                <w:sz w:val="18"/>
                <w:szCs w:val="18"/>
              </w:rPr>
            </w:pPr>
            <w:r>
              <w:rPr>
                <w:rFonts w:ascii="GHEA Grapalat" w:hAnsi="GHEA Grapalat" w:cs="Arial"/>
                <w:sz w:val="18"/>
                <w:szCs w:val="18"/>
              </w:rPr>
              <w:t>Սպեղանի</w:t>
            </w:r>
          </w:p>
        </w:tc>
        <w:tc>
          <w:tcPr>
            <w:tcW w:w="689" w:type="dxa"/>
            <w:vAlign w:val="center"/>
          </w:tcPr>
          <w:p w14:paraId="06AA2AA2" w14:textId="797001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9324013" w14:textId="58E5881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7D0EDB9" w14:textId="78A3E7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53C9D5D" w14:textId="430260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16DB361" w14:textId="4D4955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8876BB9" w14:textId="115631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E3C9017" w14:textId="32A7DA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470B42B" w14:textId="6C7A9D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2BCD287" w14:textId="36EB3B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0E55717" w14:textId="794FE9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94AE339" w14:textId="09CAE5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8FBE1B2" w14:textId="47D803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20E10ED" w14:textId="44FE4C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30AC34D5" w14:textId="77777777" w:rsidR="00F94CAA" w:rsidRPr="00A71D81" w:rsidRDefault="00F94CAA" w:rsidP="00F94CAA"/>
        </w:tc>
        <w:tc>
          <w:tcPr>
            <w:tcW w:w="1154" w:type="dxa"/>
          </w:tcPr>
          <w:p w14:paraId="597395F6" w14:textId="77777777" w:rsidR="00F94CAA" w:rsidRPr="00A71D81" w:rsidRDefault="00F94CAA" w:rsidP="00F94CAA"/>
        </w:tc>
        <w:tc>
          <w:tcPr>
            <w:tcW w:w="1154" w:type="dxa"/>
          </w:tcPr>
          <w:p w14:paraId="424CDC41" w14:textId="77777777" w:rsidR="00F94CAA" w:rsidRPr="00A71D81" w:rsidRDefault="00F94CAA" w:rsidP="00F94CAA"/>
        </w:tc>
        <w:tc>
          <w:tcPr>
            <w:tcW w:w="1154" w:type="dxa"/>
          </w:tcPr>
          <w:p w14:paraId="19AA73F2" w14:textId="77777777" w:rsidR="00F94CAA" w:rsidRPr="00A71D81" w:rsidRDefault="00F94CAA" w:rsidP="00F94CAA"/>
        </w:tc>
        <w:tc>
          <w:tcPr>
            <w:tcW w:w="1154" w:type="dxa"/>
          </w:tcPr>
          <w:p w14:paraId="3B2EC595" w14:textId="77777777" w:rsidR="00F94CAA" w:rsidRPr="00A71D81" w:rsidRDefault="00F94CAA" w:rsidP="00F94CAA"/>
        </w:tc>
        <w:tc>
          <w:tcPr>
            <w:tcW w:w="1154" w:type="dxa"/>
          </w:tcPr>
          <w:p w14:paraId="0C5EC797" w14:textId="77777777" w:rsidR="00F94CAA" w:rsidRPr="00A71D81" w:rsidRDefault="00F94CAA" w:rsidP="00F94CAA"/>
        </w:tc>
        <w:tc>
          <w:tcPr>
            <w:tcW w:w="1154" w:type="dxa"/>
          </w:tcPr>
          <w:p w14:paraId="2B1B92E5" w14:textId="77777777" w:rsidR="00F94CAA" w:rsidRPr="00A71D81" w:rsidRDefault="00F94CAA" w:rsidP="00F94CAA"/>
        </w:tc>
        <w:tc>
          <w:tcPr>
            <w:tcW w:w="1154" w:type="dxa"/>
          </w:tcPr>
          <w:p w14:paraId="5BDF2704" w14:textId="77777777" w:rsidR="00F94CAA" w:rsidRPr="00A71D81" w:rsidRDefault="00F94CAA" w:rsidP="00F94CAA"/>
        </w:tc>
      </w:tr>
      <w:tr w:rsidR="00F94CAA" w:rsidRPr="00A71D81" w14:paraId="7E7DA399" w14:textId="77777777" w:rsidTr="00F94CAA">
        <w:trPr>
          <w:trHeight w:val="420"/>
        </w:trPr>
        <w:tc>
          <w:tcPr>
            <w:tcW w:w="1229" w:type="dxa"/>
            <w:vAlign w:val="center"/>
          </w:tcPr>
          <w:p w14:paraId="55D94E06" w14:textId="52BA4F0B"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18</w:t>
            </w:r>
          </w:p>
        </w:tc>
        <w:tc>
          <w:tcPr>
            <w:tcW w:w="1945" w:type="dxa"/>
            <w:vAlign w:val="center"/>
          </w:tcPr>
          <w:p w14:paraId="0C9320A9" w14:textId="34FA0DB5"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24311300</w:t>
            </w:r>
          </w:p>
        </w:tc>
        <w:tc>
          <w:tcPr>
            <w:tcW w:w="3226" w:type="dxa"/>
            <w:vAlign w:val="center"/>
          </w:tcPr>
          <w:p w14:paraId="0358BD21" w14:textId="77ECAC98" w:rsidR="00F94CAA" w:rsidRDefault="00F94CAA" w:rsidP="00F94CAA">
            <w:pPr>
              <w:jc w:val="center"/>
              <w:rPr>
                <w:rFonts w:ascii="GHEA Grapalat" w:hAnsi="GHEA Grapalat" w:cs="Arial"/>
                <w:sz w:val="18"/>
                <w:szCs w:val="18"/>
              </w:rPr>
            </w:pPr>
            <w:r w:rsidRPr="00A34930">
              <w:rPr>
                <w:rFonts w:ascii="GHEA Grapalat" w:hAnsi="GHEA Grapalat" w:cs="Arial"/>
                <w:sz w:val="18"/>
                <w:szCs w:val="18"/>
              </w:rPr>
              <w:t>ՔԼՈՐԱՄԻՆ</w:t>
            </w:r>
          </w:p>
        </w:tc>
        <w:tc>
          <w:tcPr>
            <w:tcW w:w="689" w:type="dxa"/>
            <w:vAlign w:val="center"/>
          </w:tcPr>
          <w:p w14:paraId="7E5C4445" w14:textId="6AC9E0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4B40E7E" w14:textId="5DB3C7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A9CC253" w14:textId="54FB8C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AD7E016" w14:textId="5149ABE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6BCA898" w14:textId="125530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E9CD21E" w14:textId="693898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135AF54" w14:textId="3B3FC0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393E89B" w14:textId="17CD3D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C4F59E5" w14:textId="37CB71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0B38B35C" w14:textId="12BAD0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9458BFE" w14:textId="23DB1E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C185243" w14:textId="282BD9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C1896A6" w14:textId="353F09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065854FF" w14:textId="77777777" w:rsidR="00F94CAA" w:rsidRPr="00A71D81" w:rsidRDefault="00F94CAA" w:rsidP="00F94CAA"/>
        </w:tc>
        <w:tc>
          <w:tcPr>
            <w:tcW w:w="1154" w:type="dxa"/>
          </w:tcPr>
          <w:p w14:paraId="05C16354" w14:textId="77777777" w:rsidR="00F94CAA" w:rsidRPr="00A71D81" w:rsidRDefault="00F94CAA" w:rsidP="00F94CAA"/>
        </w:tc>
        <w:tc>
          <w:tcPr>
            <w:tcW w:w="1154" w:type="dxa"/>
          </w:tcPr>
          <w:p w14:paraId="670C32D4" w14:textId="77777777" w:rsidR="00F94CAA" w:rsidRPr="00A71D81" w:rsidRDefault="00F94CAA" w:rsidP="00F94CAA"/>
        </w:tc>
        <w:tc>
          <w:tcPr>
            <w:tcW w:w="1154" w:type="dxa"/>
          </w:tcPr>
          <w:p w14:paraId="5A06DA63" w14:textId="77777777" w:rsidR="00F94CAA" w:rsidRPr="00A71D81" w:rsidRDefault="00F94CAA" w:rsidP="00F94CAA"/>
        </w:tc>
        <w:tc>
          <w:tcPr>
            <w:tcW w:w="1154" w:type="dxa"/>
          </w:tcPr>
          <w:p w14:paraId="53F4ECF8" w14:textId="77777777" w:rsidR="00F94CAA" w:rsidRPr="00A71D81" w:rsidRDefault="00F94CAA" w:rsidP="00F94CAA"/>
        </w:tc>
        <w:tc>
          <w:tcPr>
            <w:tcW w:w="1154" w:type="dxa"/>
          </w:tcPr>
          <w:p w14:paraId="7633BA3C" w14:textId="77777777" w:rsidR="00F94CAA" w:rsidRPr="00A71D81" w:rsidRDefault="00F94CAA" w:rsidP="00F94CAA"/>
        </w:tc>
        <w:tc>
          <w:tcPr>
            <w:tcW w:w="1154" w:type="dxa"/>
          </w:tcPr>
          <w:p w14:paraId="397C8F53" w14:textId="77777777" w:rsidR="00F94CAA" w:rsidRPr="00A71D81" w:rsidRDefault="00F94CAA" w:rsidP="00F94CAA"/>
        </w:tc>
        <w:tc>
          <w:tcPr>
            <w:tcW w:w="1154" w:type="dxa"/>
          </w:tcPr>
          <w:p w14:paraId="7A9342FB" w14:textId="77777777" w:rsidR="00F94CAA" w:rsidRPr="00A71D81" w:rsidRDefault="00F94CAA" w:rsidP="00F94CAA"/>
        </w:tc>
      </w:tr>
      <w:tr w:rsidR="00F94CAA" w:rsidRPr="00A71D81" w14:paraId="72400C69" w14:textId="77777777" w:rsidTr="00F94CAA">
        <w:trPr>
          <w:trHeight w:val="420"/>
        </w:trPr>
        <w:tc>
          <w:tcPr>
            <w:tcW w:w="1229" w:type="dxa"/>
            <w:vAlign w:val="center"/>
          </w:tcPr>
          <w:p w14:paraId="7220112F" w14:textId="50773648"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19</w:t>
            </w:r>
          </w:p>
        </w:tc>
        <w:tc>
          <w:tcPr>
            <w:tcW w:w="1945" w:type="dxa"/>
            <w:vAlign w:val="center"/>
          </w:tcPr>
          <w:p w14:paraId="534039D9" w14:textId="1E290997"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24451140/1</w:t>
            </w:r>
          </w:p>
        </w:tc>
        <w:tc>
          <w:tcPr>
            <w:tcW w:w="3226" w:type="dxa"/>
            <w:vAlign w:val="center"/>
          </w:tcPr>
          <w:p w14:paraId="61F82ABF" w14:textId="276199A2"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Քլոր</w:t>
            </w:r>
            <w:r w:rsidRPr="00A34930">
              <w:rPr>
                <w:rFonts w:ascii="GHEA Grapalat" w:hAnsi="GHEA Grapalat"/>
                <w:sz w:val="18"/>
                <w:szCs w:val="18"/>
              </w:rPr>
              <w:t xml:space="preserve"> </w:t>
            </w:r>
            <w:r w:rsidRPr="00A34930">
              <w:rPr>
                <w:rFonts w:ascii="GHEA Grapalat" w:hAnsi="GHEA Grapalat" w:cs="Arial"/>
                <w:sz w:val="18"/>
                <w:szCs w:val="18"/>
              </w:rPr>
              <w:t>պարունակող</w:t>
            </w:r>
            <w:r w:rsidRPr="00A34930">
              <w:rPr>
                <w:rFonts w:ascii="GHEA Grapalat" w:hAnsi="GHEA Grapalat"/>
                <w:sz w:val="18"/>
                <w:szCs w:val="18"/>
              </w:rPr>
              <w:t xml:space="preserve"> </w:t>
            </w:r>
            <w:r w:rsidRPr="00A34930">
              <w:rPr>
                <w:rFonts w:ascii="GHEA Grapalat" w:hAnsi="GHEA Grapalat" w:cs="Arial"/>
                <w:sz w:val="18"/>
                <w:szCs w:val="18"/>
              </w:rPr>
              <w:t>ախտահանիչ</w:t>
            </w:r>
            <w:r w:rsidRPr="00A34930">
              <w:rPr>
                <w:rFonts w:ascii="GHEA Grapalat" w:hAnsi="GHEA Grapalat"/>
                <w:sz w:val="18"/>
                <w:szCs w:val="18"/>
              </w:rPr>
              <w:t xml:space="preserve"> </w:t>
            </w:r>
            <w:r w:rsidRPr="00A34930">
              <w:rPr>
                <w:rFonts w:ascii="GHEA Grapalat" w:hAnsi="GHEA Grapalat" w:cs="Arial"/>
                <w:sz w:val="18"/>
                <w:szCs w:val="18"/>
              </w:rPr>
              <w:t>նյութ</w:t>
            </w:r>
          </w:p>
        </w:tc>
        <w:tc>
          <w:tcPr>
            <w:tcW w:w="689" w:type="dxa"/>
            <w:vAlign w:val="center"/>
          </w:tcPr>
          <w:p w14:paraId="088CD754" w14:textId="4E4FB9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E2D613F" w14:textId="639B69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DF87C69" w14:textId="5C18D5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0C9AFC5" w14:textId="3FB27E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468FA6C" w14:textId="3D99F4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A5BE39E" w14:textId="5635E1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237EAD5" w14:textId="6C1919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638BD54" w14:textId="19E7FB9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9C41216" w14:textId="73AA94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51F6B646" w14:textId="721F811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0BB84EF" w14:textId="3DA73B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4E76EB6" w14:textId="53A34F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D8F0433" w14:textId="3B1FA1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2A0F3D3" w14:textId="77777777" w:rsidR="00F94CAA" w:rsidRPr="00A71D81" w:rsidRDefault="00F94CAA" w:rsidP="00F94CAA"/>
        </w:tc>
        <w:tc>
          <w:tcPr>
            <w:tcW w:w="1154" w:type="dxa"/>
          </w:tcPr>
          <w:p w14:paraId="53B6DF4C" w14:textId="77777777" w:rsidR="00F94CAA" w:rsidRPr="00A71D81" w:rsidRDefault="00F94CAA" w:rsidP="00F94CAA"/>
        </w:tc>
        <w:tc>
          <w:tcPr>
            <w:tcW w:w="1154" w:type="dxa"/>
          </w:tcPr>
          <w:p w14:paraId="29A14F83" w14:textId="77777777" w:rsidR="00F94CAA" w:rsidRPr="00A71D81" w:rsidRDefault="00F94CAA" w:rsidP="00F94CAA"/>
        </w:tc>
        <w:tc>
          <w:tcPr>
            <w:tcW w:w="1154" w:type="dxa"/>
          </w:tcPr>
          <w:p w14:paraId="2C741375" w14:textId="77777777" w:rsidR="00F94CAA" w:rsidRPr="00A71D81" w:rsidRDefault="00F94CAA" w:rsidP="00F94CAA"/>
        </w:tc>
        <w:tc>
          <w:tcPr>
            <w:tcW w:w="1154" w:type="dxa"/>
          </w:tcPr>
          <w:p w14:paraId="7C1B3230" w14:textId="77777777" w:rsidR="00F94CAA" w:rsidRPr="00A71D81" w:rsidRDefault="00F94CAA" w:rsidP="00F94CAA"/>
        </w:tc>
        <w:tc>
          <w:tcPr>
            <w:tcW w:w="1154" w:type="dxa"/>
          </w:tcPr>
          <w:p w14:paraId="3A614E9A" w14:textId="77777777" w:rsidR="00F94CAA" w:rsidRPr="00A71D81" w:rsidRDefault="00F94CAA" w:rsidP="00F94CAA"/>
        </w:tc>
        <w:tc>
          <w:tcPr>
            <w:tcW w:w="1154" w:type="dxa"/>
          </w:tcPr>
          <w:p w14:paraId="42114AD4" w14:textId="77777777" w:rsidR="00F94CAA" w:rsidRPr="00A71D81" w:rsidRDefault="00F94CAA" w:rsidP="00F94CAA"/>
        </w:tc>
        <w:tc>
          <w:tcPr>
            <w:tcW w:w="1154" w:type="dxa"/>
          </w:tcPr>
          <w:p w14:paraId="2C707B89" w14:textId="77777777" w:rsidR="00F94CAA" w:rsidRPr="00A71D81" w:rsidRDefault="00F94CAA" w:rsidP="00F94CAA"/>
        </w:tc>
      </w:tr>
      <w:tr w:rsidR="00F94CAA" w:rsidRPr="00A71D81" w14:paraId="686F728E" w14:textId="77777777" w:rsidTr="00F94CAA">
        <w:trPr>
          <w:trHeight w:val="420"/>
        </w:trPr>
        <w:tc>
          <w:tcPr>
            <w:tcW w:w="1229" w:type="dxa"/>
            <w:vAlign w:val="center"/>
          </w:tcPr>
          <w:p w14:paraId="7BE0E826" w14:textId="086A4778"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20</w:t>
            </w:r>
          </w:p>
        </w:tc>
        <w:tc>
          <w:tcPr>
            <w:tcW w:w="1945" w:type="dxa"/>
            <w:vAlign w:val="center"/>
          </w:tcPr>
          <w:p w14:paraId="7E36F01D" w14:textId="168A9817" w:rsidR="00F94CAA" w:rsidRPr="00A34930" w:rsidRDefault="00F94CAA" w:rsidP="00F94CAA">
            <w:pPr>
              <w:jc w:val="center"/>
              <w:rPr>
                <w:rFonts w:ascii="GHEA Grapalat" w:hAnsi="GHEA Grapalat" w:cs="Calibri"/>
                <w:sz w:val="18"/>
                <w:szCs w:val="18"/>
              </w:rPr>
            </w:pPr>
            <w:r w:rsidRPr="00A34930">
              <w:rPr>
                <w:rFonts w:ascii="GHEA Grapalat" w:hAnsi="GHEA Grapalat" w:cs="Calibri"/>
                <w:sz w:val="18"/>
                <w:szCs w:val="18"/>
              </w:rPr>
              <w:t>24451140/2</w:t>
            </w:r>
          </w:p>
        </w:tc>
        <w:tc>
          <w:tcPr>
            <w:tcW w:w="3226" w:type="dxa"/>
            <w:vAlign w:val="center"/>
          </w:tcPr>
          <w:p w14:paraId="1CA6818C" w14:textId="5DF97069"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Քլոր</w:t>
            </w:r>
            <w:r w:rsidRPr="00A34930">
              <w:rPr>
                <w:rFonts w:ascii="GHEA Grapalat" w:hAnsi="GHEA Grapalat"/>
                <w:sz w:val="18"/>
                <w:szCs w:val="18"/>
              </w:rPr>
              <w:t xml:space="preserve"> </w:t>
            </w:r>
            <w:r w:rsidRPr="00A34930">
              <w:rPr>
                <w:rFonts w:ascii="GHEA Grapalat" w:hAnsi="GHEA Grapalat" w:cs="Arial"/>
                <w:sz w:val="18"/>
                <w:szCs w:val="18"/>
              </w:rPr>
              <w:t>պարունակող</w:t>
            </w:r>
            <w:r w:rsidRPr="00A34930">
              <w:rPr>
                <w:rFonts w:ascii="GHEA Grapalat" w:hAnsi="GHEA Grapalat"/>
                <w:sz w:val="18"/>
                <w:szCs w:val="18"/>
              </w:rPr>
              <w:t xml:space="preserve"> </w:t>
            </w:r>
            <w:r w:rsidRPr="00A34930">
              <w:rPr>
                <w:rFonts w:ascii="GHEA Grapalat" w:hAnsi="GHEA Grapalat" w:cs="Arial"/>
                <w:sz w:val="18"/>
                <w:szCs w:val="18"/>
              </w:rPr>
              <w:t>ախտահանիչ</w:t>
            </w:r>
            <w:r w:rsidRPr="00A34930">
              <w:rPr>
                <w:rFonts w:ascii="GHEA Grapalat" w:hAnsi="GHEA Grapalat"/>
                <w:sz w:val="18"/>
                <w:szCs w:val="18"/>
              </w:rPr>
              <w:t xml:space="preserve"> </w:t>
            </w:r>
            <w:r w:rsidRPr="00A34930">
              <w:rPr>
                <w:rFonts w:ascii="GHEA Grapalat" w:hAnsi="GHEA Grapalat" w:cs="Arial"/>
                <w:sz w:val="18"/>
                <w:szCs w:val="18"/>
              </w:rPr>
              <w:t>նյութ</w:t>
            </w:r>
          </w:p>
        </w:tc>
        <w:tc>
          <w:tcPr>
            <w:tcW w:w="689" w:type="dxa"/>
            <w:vAlign w:val="center"/>
          </w:tcPr>
          <w:p w14:paraId="3AC498D3" w14:textId="478FC0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3279CA3" w14:textId="70D0D0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1B0E5B8" w14:textId="15D2A4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A6988C7" w14:textId="4CFB07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DB11853" w14:textId="554EFC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DFF26C9" w14:textId="52379C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07F9F99" w14:textId="3A8DC4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B1A7B5D" w14:textId="6BA872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1FB5CE7" w14:textId="384567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327D3A5" w14:textId="5991A9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9EF56F4" w14:textId="443227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DE7ABC7" w14:textId="532E7A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BB5C2AA" w14:textId="392CF0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6F9D7A4" w14:textId="77777777" w:rsidR="00F94CAA" w:rsidRPr="00A71D81" w:rsidRDefault="00F94CAA" w:rsidP="00F94CAA"/>
        </w:tc>
        <w:tc>
          <w:tcPr>
            <w:tcW w:w="1154" w:type="dxa"/>
          </w:tcPr>
          <w:p w14:paraId="09D266EE" w14:textId="77777777" w:rsidR="00F94CAA" w:rsidRPr="00A71D81" w:rsidRDefault="00F94CAA" w:rsidP="00F94CAA"/>
        </w:tc>
        <w:tc>
          <w:tcPr>
            <w:tcW w:w="1154" w:type="dxa"/>
          </w:tcPr>
          <w:p w14:paraId="67C35C59" w14:textId="77777777" w:rsidR="00F94CAA" w:rsidRPr="00A71D81" w:rsidRDefault="00F94CAA" w:rsidP="00F94CAA"/>
        </w:tc>
        <w:tc>
          <w:tcPr>
            <w:tcW w:w="1154" w:type="dxa"/>
          </w:tcPr>
          <w:p w14:paraId="4CBAC2C2" w14:textId="77777777" w:rsidR="00F94CAA" w:rsidRPr="00A71D81" w:rsidRDefault="00F94CAA" w:rsidP="00F94CAA"/>
        </w:tc>
        <w:tc>
          <w:tcPr>
            <w:tcW w:w="1154" w:type="dxa"/>
          </w:tcPr>
          <w:p w14:paraId="33CE730E" w14:textId="77777777" w:rsidR="00F94CAA" w:rsidRPr="00A71D81" w:rsidRDefault="00F94CAA" w:rsidP="00F94CAA"/>
        </w:tc>
        <w:tc>
          <w:tcPr>
            <w:tcW w:w="1154" w:type="dxa"/>
          </w:tcPr>
          <w:p w14:paraId="1220AD1E" w14:textId="77777777" w:rsidR="00F94CAA" w:rsidRPr="00A71D81" w:rsidRDefault="00F94CAA" w:rsidP="00F94CAA"/>
        </w:tc>
        <w:tc>
          <w:tcPr>
            <w:tcW w:w="1154" w:type="dxa"/>
          </w:tcPr>
          <w:p w14:paraId="0A9E00E3" w14:textId="77777777" w:rsidR="00F94CAA" w:rsidRPr="00A71D81" w:rsidRDefault="00F94CAA" w:rsidP="00F94CAA"/>
        </w:tc>
        <w:tc>
          <w:tcPr>
            <w:tcW w:w="1154" w:type="dxa"/>
          </w:tcPr>
          <w:p w14:paraId="6A94C5A6" w14:textId="77777777" w:rsidR="00F94CAA" w:rsidRPr="00A71D81" w:rsidRDefault="00F94CAA" w:rsidP="00F94CAA"/>
        </w:tc>
      </w:tr>
      <w:tr w:rsidR="00F94CAA" w:rsidRPr="00A71D81" w14:paraId="6A916635" w14:textId="77777777" w:rsidTr="00F94CAA">
        <w:trPr>
          <w:trHeight w:val="420"/>
        </w:trPr>
        <w:tc>
          <w:tcPr>
            <w:tcW w:w="1229" w:type="dxa"/>
            <w:vAlign w:val="center"/>
          </w:tcPr>
          <w:p w14:paraId="70301CB3" w14:textId="70447BDD"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21</w:t>
            </w:r>
          </w:p>
        </w:tc>
        <w:tc>
          <w:tcPr>
            <w:tcW w:w="1945" w:type="dxa"/>
            <w:vAlign w:val="center"/>
          </w:tcPr>
          <w:p w14:paraId="670AE23B" w14:textId="77777777" w:rsidR="00F94CAA" w:rsidRDefault="00F94CAA" w:rsidP="00F94CAA">
            <w:pPr>
              <w:jc w:val="center"/>
              <w:rPr>
                <w:rFonts w:ascii="GHEA Grapalat" w:hAnsi="GHEA Grapalat" w:cs="Calibri"/>
                <w:sz w:val="18"/>
                <w:szCs w:val="18"/>
                <w:lang w:eastAsia="ru-RU"/>
              </w:rPr>
            </w:pPr>
          </w:p>
          <w:p w14:paraId="00C9F51E" w14:textId="2795EF9D" w:rsidR="00F94CAA" w:rsidRPr="00A34930" w:rsidRDefault="00F94CAA" w:rsidP="00F94CAA">
            <w:pPr>
              <w:jc w:val="center"/>
              <w:rPr>
                <w:rFonts w:ascii="GHEA Grapalat" w:hAnsi="GHEA Grapalat" w:cs="Calibri"/>
                <w:sz w:val="18"/>
                <w:szCs w:val="18"/>
              </w:rPr>
            </w:pPr>
            <w:r>
              <w:rPr>
                <w:rFonts w:ascii="GHEA Grapalat" w:hAnsi="GHEA Grapalat" w:cs="Calibri"/>
                <w:sz w:val="18"/>
                <w:szCs w:val="18"/>
                <w:lang w:eastAsia="ru-RU"/>
              </w:rPr>
              <w:t>33211340</w:t>
            </w:r>
          </w:p>
        </w:tc>
        <w:tc>
          <w:tcPr>
            <w:tcW w:w="3226" w:type="dxa"/>
            <w:vAlign w:val="center"/>
          </w:tcPr>
          <w:p w14:paraId="5ECD3D90" w14:textId="3E162F61"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Հեմոգլոբինի</w:t>
            </w:r>
            <w:r w:rsidRPr="000A73F4">
              <w:rPr>
                <w:rFonts w:ascii="GHEA Grapalat" w:hAnsi="GHEA Grapalat"/>
                <w:sz w:val="18"/>
                <w:szCs w:val="18"/>
              </w:rPr>
              <w:t xml:space="preserve"> </w:t>
            </w:r>
            <w:r w:rsidRPr="00A34930">
              <w:rPr>
                <w:rFonts w:ascii="GHEA Grapalat" w:hAnsi="GHEA Grapalat" w:cs="Arial"/>
                <w:sz w:val="18"/>
                <w:szCs w:val="18"/>
              </w:rPr>
              <w:t>չափման</w:t>
            </w:r>
            <w:r w:rsidRPr="000A73F4">
              <w:rPr>
                <w:rFonts w:ascii="GHEA Grapalat" w:hAnsi="GHEA Grapalat"/>
                <w:sz w:val="18"/>
                <w:szCs w:val="18"/>
              </w:rPr>
              <w:t xml:space="preserve"> </w:t>
            </w:r>
            <w:r w:rsidRPr="00A34930">
              <w:rPr>
                <w:rFonts w:ascii="GHEA Grapalat" w:hAnsi="GHEA Grapalat" w:cs="Arial"/>
                <w:sz w:val="18"/>
                <w:szCs w:val="18"/>
              </w:rPr>
              <w:t>համար</w:t>
            </w:r>
            <w:r w:rsidRPr="000A73F4">
              <w:rPr>
                <w:rFonts w:ascii="GHEA Grapalat" w:hAnsi="GHEA Grapalat"/>
                <w:sz w:val="18"/>
                <w:szCs w:val="18"/>
              </w:rPr>
              <w:t xml:space="preserve"> </w:t>
            </w:r>
            <w:r w:rsidRPr="00A34930">
              <w:rPr>
                <w:rFonts w:ascii="GHEA Grapalat" w:hAnsi="GHEA Grapalat" w:cs="Arial"/>
                <w:sz w:val="18"/>
                <w:szCs w:val="18"/>
              </w:rPr>
              <w:t>նախատեսված</w:t>
            </w:r>
            <w:r w:rsidRPr="000A73F4">
              <w:rPr>
                <w:rFonts w:ascii="GHEA Grapalat" w:hAnsi="GHEA Grapalat"/>
                <w:sz w:val="18"/>
                <w:szCs w:val="18"/>
              </w:rPr>
              <w:t xml:space="preserve"> </w:t>
            </w:r>
            <w:r w:rsidRPr="00A34930">
              <w:rPr>
                <w:rFonts w:ascii="GHEA Grapalat" w:hAnsi="GHEA Grapalat" w:cs="Arial"/>
                <w:sz w:val="18"/>
                <w:szCs w:val="18"/>
              </w:rPr>
              <w:t>թեստ</w:t>
            </w:r>
            <w:r w:rsidRPr="000A73F4">
              <w:rPr>
                <w:rFonts w:ascii="GHEA Grapalat" w:hAnsi="GHEA Grapalat"/>
                <w:sz w:val="18"/>
                <w:szCs w:val="18"/>
              </w:rPr>
              <w:t>-</w:t>
            </w:r>
            <w:r w:rsidRPr="00A34930">
              <w:rPr>
                <w:rFonts w:ascii="GHEA Grapalat" w:hAnsi="GHEA Grapalat" w:cs="Arial"/>
                <w:sz w:val="18"/>
                <w:szCs w:val="18"/>
              </w:rPr>
              <w:t>երիզներ</w:t>
            </w:r>
          </w:p>
        </w:tc>
        <w:tc>
          <w:tcPr>
            <w:tcW w:w="689" w:type="dxa"/>
            <w:vAlign w:val="center"/>
          </w:tcPr>
          <w:p w14:paraId="02BFA9F7" w14:textId="0C14C0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DE80FD9" w14:textId="13190F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AB4A445" w14:textId="436780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F0EAA88" w14:textId="74BC31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0B0F77B" w14:textId="72BE8B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012D584" w14:textId="13075C7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D960CC3" w14:textId="1C74403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0744638" w14:textId="32CF59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7B6A0B8" w14:textId="57A13C4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4408C89" w14:textId="5F926C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B5C2781" w14:textId="0F4CC1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964617E" w14:textId="0EB7A6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AFD129D" w14:textId="3681A9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9BFE3FA" w14:textId="77777777" w:rsidR="00F94CAA" w:rsidRPr="00A71D81" w:rsidRDefault="00F94CAA" w:rsidP="00F94CAA"/>
        </w:tc>
        <w:tc>
          <w:tcPr>
            <w:tcW w:w="1154" w:type="dxa"/>
          </w:tcPr>
          <w:p w14:paraId="5199F0F2" w14:textId="77777777" w:rsidR="00F94CAA" w:rsidRPr="00A71D81" w:rsidRDefault="00F94CAA" w:rsidP="00F94CAA"/>
        </w:tc>
        <w:tc>
          <w:tcPr>
            <w:tcW w:w="1154" w:type="dxa"/>
          </w:tcPr>
          <w:p w14:paraId="19BD48F6" w14:textId="77777777" w:rsidR="00F94CAA" w:rsidRPr="00A71D81" w:rsidRDefault="00F94CAA" w:rsidP="00F94CAA"/>
        </w:tc>
        <w:tc>
          <w:tcPr>
            <w:tcW w:w="1154" w:type="dxa"/>
          </w:tcPr>
          <w:p w14:paraId="0DA4BF11" w14:textId="77777777" w:rsidR="00F94CAA" w:rsidRPr="00A71D81" w:rsidRDefault="00F94CAA" w:rsidP="00F94CAA"/>
        </w:tc>
        <w:tc>
          <w:tcPr>
            <w:tcW w:w="1154" w:type="dxa"/>
          </w:tcPr>
          <w:p w14:paraId="04429D69" w14:textId="77777777" w:rsidR="00F94CAA" w:rsidRPr="00A71D81" w:rsidRDefault="00F94CAA" w:rsidP="00F94CAA"/>
        </w:tc>
        <w:tc>
          <w:tcPr>
            <w:tcW w:w="1154" w:type="dxa"/>
          </w:tcPr>
          <w:p w14:paraId="0A9D7B65" w14:textId="77777777" w:rsidR="00F94CAA" w:rsidRPr="00A71D81" w:rsidRDefault="00F94CAA" w:rsidP="00F94CAA"/>
        </w:tc>
        <w:tc>
          <w:tcPr>
            <w:tcW w:w="1154" w:type="dxa"/>
          </w:tcPr>
          <w:p w14:paraId="569398A6" w14:textId="77777777" w:rsidR="00F94CAA" w:rsidRPr="00A71D81" w:rsidRDefault="00F94CAA" w:rsidP="00F94CAA"/>
        </w:tc>
        <w:tc>
          <w:tcPr>
            <w:tcW w:w="1154" w:type="dxa"/>
          </w:tcPr>
          <w:p w14:paraId="7753F2AA" w14:textId="77777777" w:rsidR="00F94CAA" w:rsidRPr="00A71D81" w:rsidRDefault="00F94CAA" w:rsidP="00F94CAA"/>
        </w:tc>
      </w:tr>
      <w:tr w:rsidR="00F94CAA" w:rsidRPr="00A71D81" w14:paraId="0220DAEC" w14:textId="77777777" w:rsidTr="00F94CAA">
        <w:trPr>
          <w:trHeight w:val="420"/>
        </w:trPr>
        <w:tc>
          <w:tcPr>
            <w:tcW w:w="1229" w:type="dxa"/>
            <w:vAlign w:val="center"/>
          </w:tcPr>
          <w:p w14:paraId="1D87A85D" w14:textId="0E50D31C"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22</w:t>
            </w:r>
          </w:p>
        </w:tc>
        <w:tc>
          <w:tcPr>
            <w:tcW w:w="1945" w:type="dxa"/>
            <w:vAlign w:val="center"/>
          </w:tcPr>
          <w:p w14:paraId="7852AAE2" w14:textId="417B4456" w:rsidR="00F94CAA" w:rsidRDefault="00F94CAA" w:rsidP="00F94CAA">
            <w:pPr>
              <w:jc w:val="center"/>
              <w:rPr>
                <w:rFonts w:ascii="GHEA Grapalat" w:hAnsi="GHEA Grapalat" w:cs="Calibri"/>
                <w:sz w:val="18"/>
                <w:szCs w:val="18"/>
                <w:lang w:eastAsia="ru-RU"/>
              </w:rPr>
            </w:pPr>
            <w:r w:rsidRPr="00A34930">
              <w:rPr>
                <w:rFonts w:ascii="GHEA Grapalat" w:hAnsi="GHEA Grapalat"/>
                <w:sz w:val="18"/>
                <w:szCs w:val="18"/>
              </w:rPr>
              <w:t>33696001</w:t>
            </w:r>
          </w:p>
        </w:tc>
        <w:tc>
          <w:tcPr>
            <w:tcW w:w="3226" w:type="dxa"/>
            <w:vAlign w:val="center"/>
          </w:tcPr>
          <w:p w14:paraId="16729BA9" w14:textId="30F95E5A"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Շաքարաչափի</w:t>
            </w:r>
            <w:r w:rsidRPr="00A34930">
              <w:rPr>
                <w:rFonts w:ascii="GHEA Grapalat" w:hAnsi="GHEA Grapalat"/>
                <w:sz w:val="18"/>
                <w:szCs w:val="18"/>
              </w:rPr>
              <w:t xml:space="preserve"> </w:t>
            </w:r>
            <w:r w:rsidRPr="00A34930">
              <w:rPr>
                <w:rFonts w:ascii="GHEA Grapalat" w:hAnsi="GHEA Grapalat" w:cs="Arial"/>
                <w:sz w:val="18"/>
                <w:szCs w:val="18"/>
              </w:rPr>
              <w:t>համար</w:t>
            </w:r>
            <w:r w:rsidRPr="00A34930">
              <w:rPr>
                <w:rFonts w:ascii="GHEA Grapalat" w:hAnsi="GHEA Grapalat"/>
                <w:sz w:val="18"/>
                <w:szCs w:val="18"/>
              </w:rPr>
              <w:t xml:space="preserve"> </w:t>
            </w:r>
            <w:r w:rsidRPr="00A34930">
              <w:rPr>
                <w:rFonts w:ascii="GHEA Grapalat" w:hAnsi="GHEA Grapalat" w:cs="Arial"/>
                <w:sz w:val="18"/>
                <w:szCs w:val="18"/>
              </w:rPr>
              <w:t>նախատեսված</w:t>
            </w:r>
            <w:r w:rsidRPr="00A34930">
              <w:rPr>
                <w:rFonts w:ascii="GHEA Grapalat" w:hAnsi="GHEA Grapalat"/>
                <w:sz w:val="18"/>
                <w:szCs w:val="18"/>
              </w:rPr>
              <w:t xml:space="preserve"> </w:t>
            </w:r>
            <w:r w:rsidRPr="00A34930">
              <w:rPr>
                <w:rFonts w:ascii="GHEA Grapalat" w:hAnsi="GHEA Grapalat" w:cs="Arial"/>
                <w:sz w:val="18"/>
                <w:szCs w:val="18"/>
              </w:rPr>
              <w:t>թեստ</w:t>
            </w:r>
            <w:r w:rsidRPr="00A34930">
              <w:rPr>
                <w:rFonts w:ascii="GHEA Grapalat" w:hAnsi="GHEA Grapalat"/>
                <w:sz w:val="18"/>
                <w:szCs w:val="18"/>
              </w:rPr>
              <w:t>-</w:t>
            </w:r>
            <w:r w:rsidRPr="00A34930">
              <w:rPr>
                <w:rFonts w:ascii="GHEA Grapalat" w:hAnsi="GHEA Grapalat" w:cs="Arial"/>
                <w:sz w:val="18"/>
                <w:szCs w:val="18"/>
              </w:rPr>
              <w:t>երիզներ</w:t>
            </w:r>
          </w:p>
        </w:tc>
        <w:tc>
          <w:tcPr>
            <w:tcW w:w="689" w:type="dxa"/>
            <w:vAlign w:val="center"/>
          </w:tcPr>
          <w:p w14:paraId="45CA6A1A" w14:textId="27466F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1553AC5" w14:textId="541F93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DBC4A71" w14:textId="5A77E0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B80B7B3" w14:textId="43E39B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41453DA" w14:textId="0DC794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AE1958E" w14:textId="3C89AF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B334DBD" w14:textId="092F8C1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A3A2DE5" w14:textId="001F0D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4FF62C4" w14:textId="42438C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47CB200" w14:textId="348044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EC577B3" w14:textId="37C5EE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88DF5BA" w14:textId="3F506D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918C965" w14:textId="0B897A9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26F305F4" w14:textId="77777777" w:rsidR="00F94CAA" w:rsidRPr="00A71D81" w:rsidRDefault="00F94CAA" w:rsidP="00F94CAA"/>
        </w:tc>
        <w:tc>
          <w:tcPr>
            <w:tcW w:w="1154" w:type="dxa"/>
          </w:tcPr>
          <w:p w14:paraId="54382872" w14:textId="77777777" w:rsidR="00F94CAA" w:rsidRPr="00A71D81" w:rsidRDefault="00F94CAA" w:rsidP="00F94CAA"/>
        </w:tc>
        <w:tc>
          <w:tcPr>
            <w:tcW w:w="1154" w:type="dxa"/>
          </w:tcPr>
          <w:p w14:paraId="09749035" w14:textId="77777777" w:rsidR="00F94CAA" w:rsidRPr="00A71D81" w:rsidRDefault="00F94CAA" w:rsidP="00F94CAA"/>
        </w:tc>
        <w:tc>
          <w:tcPr>
            <w:tcW w:w="1154" w:type="dxa"/>
          </w:tcPr>
          <w:p w14:paraId="57CCFF38" w14:textId="77777777" w:rsidR="00F94CAA" w:rsidRPr="00A71D81" w:rsidRDefault="00F94CAA" w:rsidP="00F94CAA"/>
        </w:tc>
        <w:tc>
          <w:tcPr>
            <w:tcW w:w="1154" w:type="dxa"/>
          </w:tcPr>
          <w:p w14:paraId="6E67E97F" w14:textId="77777777" w:rsidR="00F94CAA" w:rsidRPr="00A71D81" w:rsidRDefault="00F94CAA" w:rsidP="00F94CAA"/>
        </w:tc>
        <w:tc>
          <w:tcPr>
            <w:tcW w:w="1154" w:type="dxa"/>
          </w:tcPr>
          <w:p w14:paraId="2375AB65" w14:textId="77777777" w:rsidR="00F94CAA" w:rsidRPr="00A71D81" w:rsidRDefault="00F94CAA" w:rsidP="00F94CAA"/>
        </w:tc>
        <w:tc>
          <w:tcPr>
            <w:tcW w:w="1154" w:type="dxa"/>
          </w:tcPr>
          <w:p w14:paraId="743CF7B6" w14:textId="77777777" w:rsidR="00F94CAA" w:rsidRPr="00A71D81" w:rsidRDefault="00F94CAA" w:rsidP="00F94CAA"/>
        </w:tc>
        <w:tc>
          <w:tcPr>
            <w:tcW w:w="1154" w:type="dxa"/>
          </w:tcPr>
          <w:p w14:paraId="61F7FFE5" w14:textId="77777777" w:rsidR="00F94CAA" w:rsidRPr="00A71D81" w:rsidRDefault="00F94CAA" w:rsidP="00F94CAA"/>
        </w:tc>
      </w:tr>
      <w:tr w:rsidR="00F94CAA" w:rsidRPr="00A71D81" w14:paraId="1CBC70DE" w14:textId="77777777" w:rsidTr="00F94CAA">
        <w:trPr>
          <w:trHeight w:val="420"/>
        </w:trPr>
        <w:tc>
          <w:tcPr>
            <w:tcW w:w="1229" w:type="dxa"/>
            <w:vAlign w:val="center"/>
          </w:tcPr>
          <w:p w14:paraId="10CA3345" w14:textId="4DBF9C88"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23</w:t>
            </w:r>
          </w:p>
        </w:tc>
        <w:tc>
          <w:tcPr>
            <w:tcW w:w="1945" w:type="dxa"/>
            <w:vAlign w:val="center"/>
          </w:tcPr>
          <w:p w14:paraId="381DAAB8" w14:textId="0442B77E"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33621641</w:t>
            </w:r>
          </w:p>
        </w:tc>
        <w:tc>
          <w:tcPr>
            <w:tcW w:w="3226" w:type="dxa"/>
            <w:vAlign w:val="center"/>
          </w:tcPr>
          <w:p w14:paraId="652B27B6" w14:textId="0E8601CB"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ԱԼԿՈԳԵԼ</w:t>
            </w:r>
          </w:p>
        </w:tc>
        <w:tc>
          <w:tcPr>
            <w:tcW w:w="689" w:type="dxa"/>
            <w:vAlign w:val="center"/>
          </w:tcPr>
          <w:p w14:paraId="439F6D46" w14:textId="343013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62FEF72" w14:textId="337359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801BA2A" w14:textId="6B3DD47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54F9741" w14:textId="3E0D16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96A62B8" w14:textId="172ABF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159F8F9" w14:textId="5DFB28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3B130EA" w14:textId="075528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FAE4D4A" w14:textId="68FCCF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CD7BFEA" w14:textId="45BC4B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6BEA380A" w14:textId="63A2B24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374D524" w14:textId="739E22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4218326" w14:textId="14A58C1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4B0FDB5" w14:textId="2DFAF8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501C55E" w14:textId="77777777" w:rsidR="00F94CAA" w:rsidRPr="00A71D81" w:rsidRDefault="00F94CAA" w:rsidP="00F94CAA"/>
        </w:tc>
        <w:tc>
          <w:tcPr>
            <w:tcW w:w="1154" w:type="dxa"/>
          </w:tcPr>
          <w:p w14:paraId="0FFDA555" w14:textId="77777777" w:rsidR="00F94CAA" w:rsidRPr="00A71D81" w:rsidRDefault="00F94CAA" w:rsidP="00F94CAA"/>
        </w:tc>
        <w:tc>
          <w:tcPr>
            <w:tcW w:w="1154" w:type="dxa"/>
          </w:tcPr>
          <w:p w14:paraId="10BC5CDD" w14:textId="77777777" w:rsidR="00F94CAA" w:rsidRPr="00A71D81" w:rsidRDefault="00F94CAA" w:rsidP="00F94CAA"/>
        </w:tc>
        <w:tc>
          <w:tcPr>
            <w:tcW w:w="1154" w:type="dxa"/>
          </w:tcPr>
          <w:p w14:paraId="2543397E" w14:textId="77777777" w:rsidR="00F94CAA" w:rsidRPr="00A71D81" w:rsidRDefault="00F94CAA" w:rsidP="00F94CAA"/>
        </w:tc>
        <w:tc>
          <w:tcPr>
            <w:tcW w:w="1154" w:type="dxa"/>
          </w:tcPr>
          <w:p w14:paraId="1F015AE3" w14:textId="77777777" w:rsidR="00F94CAA" w:rsidRPr="00A71D81" w:rsidRDefault="00F94CAA" w:rsidP="00F94CAA"/>
        </w:tc>
        <w:tc>
          <w:tcPr>
            <w:tcW w:w="1154" w:type="dxa"/>
          </w:tcPr>
          <w:p w14:paraId="12086E37" w14:textId="77777777" w:rsidR="00F94CAA" w:rsidRPr="00A71D81" w:rsidRDefault="00F94CAA" w:rsidP="00F94CAA"/>
        </w:tc>
        <w:tc>
          <w:tcPr>
            <w:tcW w:w="1154" w:type="dxa"/>
          </w:tcPr>
          <w:p w14:paraId="6878ECD9" w14:textId="77777777" w:rsidR="00F94CAA" w:rsidRPr="00A71D81" w:rsidRDefault="00F94CAA" w:rsidP="00F94CAA"/>
        </w:tc>
        <w:tc>
          <w:tcPr>
            <w:tcW w:w="1154" w:type="dxa"/>
          </w:tcPr>
          <w:p w14:paraId="02233BDE" w14:textId="77777777" w:rsidR="00F94CAA" w:rsidRPr="00A71D81" w:rsidRDefault="00F94CAA" w:rsidP="00F94CAA"/>
        </w:tc>
      </w:tr>
      <w:tr w:rsidR="00F94CAA" w:rsidRPr="00A71D81" w14:paraId="09704E0F" w14:textId="77777777" w:rsidTr="00F94CAA">
        <w:trPr>
          <w:trHeight w:val="420"/>
        </w:trPr>
        <w:tc>
          <w:tcPr>
            <w:tcW w:w="1229" w:type="dxa"/>
            <w:vAlign w:val="center"/>
          </w:tcPr>
          <w:p w14:paraId="11B17828" w14:textId="4AE4F28F"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24</w:t>
            </w:r>
          </w:p>
        </w:tc>
        <w:tc>
          <w:tcPr>
            <w:tcW w:w="1945" w:type="dxa"/>
            <w:vAlign w:val="center"/>
          </w:tcPr>
          <w:p w14:paraId="605B4F66" w14:textId="346F5151"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33</w:t>
            </w:r>
            <w:r>
              <w:rPr>
                <w:rFonts w:ascii="GHEA Grapalat" w:hAnsi="GHEA Grapalat"/>
                <w:sz w:val="18"/>
                <w:szCs w:val="18"/>
              </w:rPr>
              <w:t>696001</w:t>
            </w:r>
          </w:p>
        </w:tc>
        <w:tc>
          <w:tcPr>
            <w:tcW w:w="3226" w:type="dxa"/>
            <w:vAlign w:val="center"/>
          </w:tcPr>
          <w:p w14:paraId="2A01F717" w14:textId="2D8F6F49"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Շաքարաչափի</w:t>
            </w:r>
            <w:r w:rsidRPr="00A34930">
              <w:rPr>
                <w:rFonts w:ascii="GHEA Grapalat" w:hAnsi="GHEA Grapalat"/>
                <w:sz w:val="18"/>
                <w:szCs w:val="18"/>
              </w:rPr>
              <w:t xml:space="preserve"> </w:t>
            </w:r>
            <w:r w:rsidRPr="00A34930">
              <w:rPr>
                <w:rFonts w:ascii="GHEA Grapalat" w:hAnsi="GHEA Grapalat" w:cs="Arial"/>
                <w:sz w:val="18"/>
                <w:szCs w:val="18"/>
              </w:rPr>
              <w:t>համար</w:t>
            </w:r>
            <w:r w:rsidRPr="00A34930">
              <w:rPr>
                <w:rFonts w:ascii="GHEA Grapalat" w:hAnsi="GHEA Grapalat"/>
                <w:sz w:val="18"/>
                <w:szCs w:val="18"/>
              </w:rPr>
              <w:t xml:space="preserve"> </w:t>
            </w:r>
            <w:r w:rsidRPr="00A34930">
              <w:rPr>
                <w:rFonts w:ascii="GHEA Grapalat" w:hAnsi="GHEA Grapalat" w:cs="Arial"/>
                <w:sz w:val="18"/>
                <w:szCs w:val="18"/>
              </w:rPr>
              <w:t>նախատեսված</w:t>
            </w:r>
            <w:r w:rsidRPr="00A34930">
              <w:rPr>
                <w:rFonts w:ascii="GHEA Grapalat" w:hAnsi="GHEA Grapalat"/>
                <w:sz w:val="18"/>
                <w:szCs w:val="18"/>
              </w:rPr>
              <w:t xml:space="preserve"> </w:t>
            </w:r>
            <w:r w:rsidRPr="00A34930">
              <w:rPr>
                <w:rFonts w:ascii="GHEA Grapalat" w:hAnsi="GHEA Grapalat" w:cs="Arial"/>
                <w:sz w:val="18"/>
                <w:szCs w:val="18"/>
              </w:rPr>
              <w:t>թեստ</w:t>
            </w:r>
            <w:r w:rsidRPr="00A34930">
              <w:rPr>
                <w:rFonts w:ascii="GHEA Grapalat" w:hAnsi="GHEA Grapalat"/>
                <w:sz w:val="18"/>
                <w:szCs w:val="18"/>
              </w:rPr>
              <w:t>-</w:t>
            </w:r>
            <w:r w:rsidRPr="00A34930">
              <w:rPr>
                <w:rFonts w:ascii="GHEA Grapalat" w:hAnsi="GHEA Grapalat" w:cs="Arial"/>
                <w:sz w:val="18"/>
                <w:szCs w:val="18"/>
              </w:rPr>
              <w:t>երիզներ</w:t>
            </w:r>
          </w:p>
        </w:tc>
        <w:tc>
          <w:tcPr>
            <w:tcW w:w="689" w:type="dxa"/>
            <w:vAlign w:val="center"/>
          </w:tcPr>
          <w:p w14:paraId="2870EA93" w14:textId="1013E4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EE3CC3E" w14:textId="662D51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41F1AE6" w14:textId="73A05E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857C21F" w14:textId="6A48FCD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9BEED8F" w14:textId="0D19D6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CAC8008" w14:textId="335402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0B8A120" w14:textId="38F191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60A29E2" w14:textId="265FB0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EF59419" w14:textId="3FF2D4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5E3F6A7B" w14:textId="61C34F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1E4E400" w14:textId="1CC799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50B9C62" w14:textId="30679F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97B20E9" w14:textId="1250DD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3AA6528" w14:textId="77777777" w:rsidR="00F94CAA" w:rsidRPr="00A71D81" w:rsidRDefault="00F94CAA" w:rsidP="00F94CAA"/>
        </w:tc>
        <w:tc>
          <w:tcPr>
            <w:tcW w:w="1154" w:type="dxa"/>
          </w:tcPr>
          <w:p w14:paraId="6AF7998D" w14:textId="77777777" w:rsidR="00F94CAA" w:rsidRPr="00A71D81" w:rsidRDefault="00F94CAA" w:rsidP="00F94CAA"/>
        </w:tc>
        <w:tc>
          <w:tcPr>
            <w:tcW w:w="1154" w:type="dxa"/>
          </w:tcPr>
          <w:p w14:paraId="37CAB753" w14:textId="77777777" w:rsidR="00F94CAA" w:rsidRPr="00A71D81" w:rsidRDefault="00F94CAA" w:rsidP="00F94CAA"/>
        </w:tc>
        <w:tc>
          <w:tcPr>
            <w:tcW w:w="1154" w:type="dxa"/>
          </w:tcPr>
          <w:p w14:paraId="76E7C3CA" w14:textId="77777777" w:rsidR="00F94CAA" w:rsidRPr="00A71D81" w:rsidRDefault="00F94CAA" w:rsidP="00F94CAA"/>
        </w:tc>
        <w:tc>
          <w:tcPr>
            <w:tcW w:w="1154" w:type="dxa"/>
          </w:tcPr>
          <w:p w14:paraId="344F1804" w14:textId="77777777" w:rsidR="00F94CAA" w:rsidRPr="00A71D81" w:rsidRDefault="00F94CAA" w:rsidP="00F94CAA"/>
        </w:tc>
        <w:tc>
          <w:tcPr>
            <w:tcW w:w="1154" w:type="dxa"/>
          </w:tcPr>
          <w:p w14:paraId="59592034" w14:textId="77777777" w:rsidR="00F94CAA" w:rsidRPr="00A71D81" w:rsidRDefault="00F94CAA" w:rsidP="00F94CAA"/>
        </w:tc>
        <w:tc>
          <w:tcPr>
            <w:tcW w:w="1154" w:type="dxa"/>
          </w:tcPr>
          <w:p w14:paraId="4B35410F" w14:textId="77777777" w:rsidR="00F94CAA" w:rsidRPr="00A71D81" w:rsidRDefault="00F94CAA" w:rsidP="00F94CAA"/>
        </w:tc>
        <w:tc>
          <w:tcPr>
            <w:tcW w:w="1154" w:type="dxa"/>
          </w:tcPr>
          <w:p w14:paraId="550DB1F1" w14:textId="77777777" w:rsidR="00F94CAA" w:rsidRPr="00A71D81" w:rsidRDefault="00F94CAA" w:rsidP="00F94CAA"/>
        </w:tc>
      </w:tr>
      <w:tr w:rsidR="00F94CAA" w:rsidRPr="00A71D81" w14:paraId="2D456CF2" w14:textId="77777777" w:rsidTr="00F94CAA">
        <w:trPr>
          <w:trHeight w:val="420"/>
        </w:trPr>
        <w:tc>
          <w:tcPr>
            <w:tcW w:w="1229" w:type="dxa"/>
            <w:vAlign w:val="center"/>
          </w:tcPr>
          <w:p w14:paraId="69AC8DFC" w14:textId="4C3A3A08"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25</w:t>
            </w:r>
          </w:p>
        </w:tc>
        <w:tc>
          <w:tcPr>
            <w:tcW w:w="1945" w:type="dxa"/>
            <w:vAlign w:val="center"/>
          </w:tcPr>
          <w:p w14:paraId="1BCFEF57" w14:textId="5B713AF5"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18441190</w:t>
            </w:r>
          </w:p>
        </w:tc>
        <w:tc>
          <w:tcPr>
            <w:tcW w:w="3226" w:type="dxa"/>
            <w:vAlign w:val="center"/>
          </w:tcPr>
          <w:p w14:paraId="131D9A93" w14:textId="21EFA7F1"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ԱՆՀԱՏԱԿԱՆ</w:t>
            </w:r>
            <w:r w:rsidRPr="00A34930">
              <w:rPr>
                <w:rFonts w:ascii="GHEA Grapalat" w:hAnsi="GHEA Grapalat"/>
                <w:sz w:val="18"/>
                <w:szCs w:val="18"/>
              </w:rPr>
              <w:t xml:space="preserve"> </w:t>
            </w:r>
            <w:r w:rsidRPr="00A34930">
              <w:rPr>
                <w:rFonts w:ascii="GHEA Grapalat" w:hAnsi="GHEA Grapalat" w:cs="Arial"/>
                <w:sz w:val="18"/>
                <w:szCs w:val="18"/>
              </w:rPr>
              <w:t>ՊԱՇՏՊԱՆԻՉ</w:t>
            </w:r>
            <w:r w:rsidRPr="00A34930">
              <w:rPr>
                <w:rFonts w:ascii="GHEA Grapalat" w:hAnsi="GHEA Grapalat"/>
                <w:sz w:val="18"/>
                <w:szCs w:val="18"/>
              </w:rPr>
              <w:t xml:space="preserve">  </w:t>
            </w:r>
            <w:r w:rsidRPr="00A34930">
              <w:rPr>
                <w:rFonts w:ascii="GHEA Grapalat" w:hAnsi="GHEA Grapalat" w:cs="Arial"/>
                <w:sz w:val="18"/>
                <w:szCs w:val="18"/>
              </w:rPr>
              <w:t>ՄԻԱՆԳԱՄՅԱ</w:t>
            </w:r>
            <w:r w:rsidRPr="00A34930">
              <w:rPr>
                <w:rFonts w:ascii="GHEA Grapalat" w:hAnsi="GHEA Grapalat"/>
                <w:sz w:val="18"/>
                <w:szCs w:val="18"/>
              </w:rPr>
              <w:t xml:space="preserve"> </w:t>
            </w:r>
            <w:r w:rsidRPr="00A34930">
              <w:rPr>
                <w:rFonts w:ascii="GHEA Grapalat" w:hAnsi="GHEA Grapalat" w:cs="Arial"/>
                <w:sz w:val="18"/>
                <w:szCs w:val="18"/>
              </w:rPr>
              <w:t>ՕԳՏԱԳՈՐԾՄԱՆ</w:t>
            </w:r>
            <w:r w:rsidRPr="00A34930">
              <w:rPr>
                <w:rFonts w:ascii="GHEA Grapalat" w:hAnsi="GHEA Grapalat"/>
                <w:sz w:val="18"/>
                <w:szCs w:val="18"/>
              </w:rPr>
              <w:t xml:space="preserve"> </w:t>
            </w:r>
            <w:r w:rsidRPr="00A34930">
              <w:rPr>
                <w:rFonts w:ascii="GHEA Grapalat" w:hAnsi="GHEA Grapalat" w:cs="Arial"/>
                <w:sz w:val="18"/>
                <w:szCs w:val="18"/>
              </w:rPr>
              <w:t>ԳԼԽԱՐԿ</w:t>
            </w:r>
          </w:p>
        </w:tc>
        <w:tc>
          <w:tcPr>
            <w:tcW w:w="689" w:type="dxa"/>
            <w:vAlign w:val="center"/>
          </w:tcPr>
          <w:p w14:paraId="71BFB531" w14:textId="4348A5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297170E" w14:textId="54F4B2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95C5079" w14:textId="4A79FA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5880A5F" w14:textId="4481E0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F02C53E" w14:textId="458DC53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855901F" w14:textId="6AD3DC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586E2BC" w14:textId="5CCB383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2B50850" w14:textId="7B3833E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60C9984" w14:textId="362B04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C6A161F" w14:textId="2B557A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CDF93CF" w14:textId="094498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8361914" w14:textId="2790E3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E6D0CE6" w14:textId="7C7D3D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4894BE7A" w14:textId="77777777" w:rsidR="00F94CAA" w:rsidRPr="00A71D81" w:rsidRDefault="00F94CAA" w:rsidP="00F94CAA"/>
        </w:tc>
        <w:tc>
          <w:tcPr>
            <w:tcW w:w="1154" w:type="dxa"/>
          </w:tcPr>
          <w:p w14:paraId="0D5C2FE1" w14:textId="77777777" w:rsidR="00F94CAA" w:rsidRPr="00A71D81" w:rsidRDefault="00F94CAA" w:rsidP="00F94CAA"/>
        </w:tc>
        <w:tc>
          <w:tcPr>
            <w:tcW w:w="1154" w:type="dxa"/>
          </w:tcPr>
          <w:p w14:paraId="24A5913F" w14:textId="77777777" w:rsidR="00F94CAA" w:rsidRPr="00A71D81" w:rsidRDefault="00F94CAA" w:rsidP="00F94CAA"/>
        </w:tc>
        <w:tc>
          <w:tcPr>
            <w:tcW w:w="1154" w:type="dxa"/>
          </w:tcPr>
          <w:p w14:paraId="7EC1F4CD" w14:textId="77777777" w:rsidR="00F94CAA" w:rsidRPr="00A71D81" w:rsidRDefault="00F94CAA" w:rsidP="00F94CAA"/>
        </w:tc>
        <w:tc>
          <w:tcPr>
            <w:tcW w:w="1154" w:type="dxa"/>
          </w:tcPr>
          <w:p w14:paraId="71D95148" w14:textId="77777777" w:rsidR="00F94CAA" w:rsidRPr="00A71D81" w:rsidRDefault="00F94CAA" w:rsidP="00F94CAA"/>
        </w:tc>
        <w:tc>
          <w:tcPr>
            <w:tcW w:w="1154" w:type="dxa"/>
          </w:tcPr>
          <w:p w14:paraId="39103E41" w14:textId="77777777" w:rsidR="00F94CAA" w:rsidRPr="00A71D81" w:rsidRDefault="00F94CAA" w:rsidP="00F94CAA"/>
        </w:tc>
        <w:tc>
          <w:tcPr>
            <w:tcW w:w="1154" w:type="dxa"/>
          </w:tcPr>
          <w:p w14:paraId="3F310A45" w14:textId="77777777" w:rsidR="00F94CAA" w:rsidRPr="00A71D81" w:rsidRDefault="00F94CAA" w:rsidP="00F94CAA"/>
        </w:tc>
        <w:tc>
          <w:tcPr>
            <w:tcW w:w="1154" w:type="dxa"/>
          </w:tcPr>
          <w:p w14:paraId="5763DDEB" w14:textId="77777777" w:rsidR="00F94CAA" w:rsidRPr="00A71D81" w:rsidRDefault="00F94CAA" w:rsidP="00F94CAA"/>
        </w:tc>
      </w:tr>
      <w:tr w:rsidR="00F94CAA" w:rsidRPr="00A71D81" w14:paraId="69E305C8" w14:textId="77777777" w:rsidTr="00F94CAA">
        <w:trPr>
          <w:trHeight w:val="420"/>
        </w:trPr>
        <w:tc>
          <w:tcPr>
            <w:tcW w:w="1229" w:type="dxa"/>
            <w:vAlign w:val="center"/>
          </w:tcPr>
          <w:p w14:paraId="4A74E94E" w14:textId="70D115D3"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26</w:t>
            </w:r>
          </w:p>
        </w:tc>
        <w:tc>
          <w:tcPr>
            <w:tcW w:w="1945" w:type="dxa"/>
            <w:vAlign w:val="center"/>
          </w:tcPr>
          <w:p w14:paraId="022725E3" w14:textId="4561C3B7"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18130000/1</w:t>
            </w:r>
          </w:p>
        </w:tc>
        <w:tc>
          <w:tcPr>
            <w:tcW w:w="3226" w:type="dxa"/>
            <w:vAlign w:val="center"/>
          </w:tcPr>
          <w:p w14:paraId="32E5330F" w14:textId="529E1933"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ԱՆՀԱՏԱԿԱՆ</w:t>
            </w:r>
            <w:r w:rsidRPr="00A34930">
              <w:rPr>
                <w:rFonts w:ascii="GHEA Grapalat" w:hAnsi="GHEA Grapalat"/>
                <w:sz w:val="18"/>
                <w:szCs w:val="18"/>
              </w:rPr>
              <w:t xml:space="preserve"> </w:t>
            </w:r>
            <w:r w:rsidRPr="00A34930">
              <w:rPr>
                <w:rFonts w:ascii="GHEA Grapalat" w:hAnsi="GHEA Grapalat" w:cs="Arial"/>
                <w:sz w:val="18"/>
                <w:szCs w:val="18"/>
              </w:rPr>
              <w:t>ՊԱՇՏՊԱՆԻՉ</w:t>
            </w:r>
            <w:r w:rsidRPr="00A34930">
              <w:rPr>
                <w:rFonts w:ascii="GHEA Grapalat" w:hAnsi="GHEA Grapalat"/>
                <w:sz w:val="18"/>
                <w:szCs w:val="18"/>
              </w:rPr>
              <w:t xml:space="preserve"> </w:t>
            </w:r>
            <w:r w:rsidRPr="00A34930">
              <w:rPr>
                <w:rFonts w:ascii="GHEA Grapalat" w:hAnsi="GHEA Grapalat" w:cs="Arial"/>
                <w:sz w:val="18"/>
                <w:szCs w:val="18"/>
              </w:rPr>
              <w:t>ԱՐՏԱՀԱԳՈՒՍՏ</w:t>
            </w:r>
          </w:p>
        </w:tc>
        <w:tc>
          <w:tcPr>
            <w:tcW w:w="689" w:type="dxa"/>
            <w:vAlign w:val="center"/>
          </w:tcPr>
          <w:p w14:paraId="1DE485C5" w14:textId="6BB3C6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2EC8D56" w14:textId="6AE34B0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7F713FB" w14:textId="2CC289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CC641B3" w14:textId="3E2145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CD34EBC" w14:textId="1D76BE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18072EB" w14:textId="6F7B7F4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7C55526" w14:textId="6FCF86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86059FD" w14:textId="07768B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3691348" w14:textId="69C360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11578DD" w14:textId="074C8D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FCA899A" w14:textId="1EE64F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80DD88C" w14:textId="048F16A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6395996" w14:textId="0065CA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12EAA74" w14:textId="77777777" w:rsidR="00F94CAA" w:rsidRPr="00A71D81" w:rsidRDefault="00F94CAA" w:rsidP="00F94CAA"/>
        </w:tc>
        <w:tc>
          <w:tcPr>
            <w:tcW w:w="1154" w:type="dxa"/>
          </w:tcPr>
          <w:p w14:paraId="264E119D" w14:textId="77777777" w:rsidR="00F94CAA" w:rsidRPr="00A71D81" w:rsidRDefault="00F94CAA" w:rsidP="00F94CAA"/>
        </w:tc>
        <w:tc>
          <w:tcPr>
            <w:tcW w:w="1154" w:type="dxa"/>
          </w:tcPr>
          <w:p w14:paraId="1C06760D" w14:textId="77777777" w:rsidR="00F94CAA" w:rsidRPr="00A71D81" w:rsidRDefault="00F94CAA" w:rsidP="00F94CAA"/>
        </w:tc>
        <w:tc>
          <w:tcPr>
            <w:tcW w:w="1154" w:type="dxa"/>
          </w:tcPr>
          <w:p w14:paraId="3EEB852C" w14:textId="77777777" w:rsidR="00F94CAA" w:rsidRPr="00A71D81" w:rsidRDefault="00F94CAA" w:rsidP="00F94CAA"/>
        </w:tc>
        <w:tc>
          <w:tcPr>
            <w:tcW w:w="1154" w:type="dxa"/>
          </w:tcPr>
          <w:p w14:paraId="6C60C884" w14:textId="77777777" w:rsidR="00F94CAA" w:rsidRPr="00A71D81" w:rsidRDefault="00F94CAA" w:rsidP="00F94CAA"/>
        </w:tc>
        <w:tc>
          <w:tcPr>
            <w:tcW w:w="1154" w:type="dxa"/>
          </w:tcPr>
          <w:p w14:paraId="57F9607F" w14:textId="77777777" w:rsidR="00F94CAA" w:rsidRPr="00A71D81" w:rsidRDefault="00F94CAA" w:rsidP="00F94CAA"/>
        </w:tc>
        <w:tc>
          <w:tcPr>
            <w:tcW w:w="1154" w:type="dxa"/>
          </w:tcPr>
          <w:p w14:paraId="14F7BB63" w14:textId="77777777" w:rsidR="00F94CAA" w:rsidRPr="00A71D81" w:rsidRDefault="00F94CAA" w:rsidP="00F94CAA"/>
        </w:tc>
        <w:tc>
          <w:tcPr>
            <w:tcW w:w="1154" w:type="dxa"/>
          </w:tcPr>
          <w:p w14:paraId="7EDC70DF" w14:textId="77777777" w:rsidR="00F94CAA" w:rsidRPr="00A71D81" w:rsidRDefault="00F94CAA" w:rsidP="00F94CAA"/>
        </w:tc>
      </w:tr>
      <w:tr w:rsidR="00F94CAA" w:rsidRPr="00A71D81" w14:paraId="31EB16E6" w14:textId="77777777" w:rsidTr="00F94CAA">
        <w:trPr>
          <w:trHeight w:val="420"/>
        </w:trPr>
        <w:tc>
          <w:tcPr>
            <w:tcW w:w="1229" w:type="dxa"/>
            <w:vAlign w:val="center"/>
          </w:tcPr>
          <w:p w14:paraId="3CD1A4D7" w14:textId="203F4673"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27</w:t>
            </w:r>
          </w:p>
        </w:tc>
        <w:tc>
          <w:tcPr>
            <w:tcW w:w="1945" w:type="dxa"/>
            <w:vAlign w:val="center"/>
          </w:tcPr>
          <w:p w14:paraId="51ADAF3C" w14:textId="22DA40DC"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18130000/2</w:t>
            </w:r>
          </w:p>
        </w:tc>
        <w:tc>
          <w:tcPr>
            <w:tcW w:w="3226" w:type="dxa"/>
            <w:vAlign w:val="center"/>
          </w:tcPr>
          <w:p w14:paraId="0F28768E" w14:textId="29F70074" w:rsidR="00F94CAA" w:rsidRPr="00A34930" w:rsidRDefault="00F94CAA" w:rsidP="00F94CAA">
            <w:pPr>
              <w:jc w:val="center"/>
              <w:rPr>
                <w:rFonts w:ascii="GHEA Grapalat" w:hAnsi="GHEA Grapalat" w:cs="Arial"/>
                <w:sz w:val="18"/>
                <w:szCs w:val="18"/>
              </w:rPr>
            </w:pPr>
            <w:r w:rsidRPr="00A34930">
              <w:rPr>
                <w:rFonts w:ascii="GHEA Grapalat" w:hAnsi="GHEA Grapalat" w:cs="Arial"/>
                <w:sz w:val="18"/>
                <w:szCs w:val="18"/>
              </w:rPr>
              <w:t>ԱՆՀԱՏԱԿԱՆ</w:t>
            </w:r>
            <w:r w:rsidRPr="00A34930">
              <w:rPr>
                <w:rFonts w:ascii="GHEA Grapalat" w:hAnsi="GHEA Grapalat"/>
                <w:sz w:val="18"/>
                <w:szCs w:val="18"/>
              </w:rPr>
              <w:t xml:space="preserve"> </w:t>
            </w:r>
            <w:r w:rsidRPr="00A34930">
              <w:rPr>
                <w:rFonts w:ascii="GHEA Grapalat" w:hAnsi="GHEA Grapalat" w:cs="Arial"/>
                <w:sz w:val="18"/>
                <w:szCs w:val="18"/>
              </w:rPr>
              <w:t>ՊԱՇՏՊԱՆԻՉ</w:t>
            </w:r>
            <w:r w:rsidRPr="00A34930">
              <w:rPr>
                <w:rFonts w:ascii="GHEA Grapalat" w:hAnsi="GHEA Grapalat"/>
                <w:sz w:val="18"/>
                <w:szCs w:val="18"/>
              </w:rPr>
              <w:t xml:space="preserve"> </w:t>
            </w:r>
            <w:r w:rsidRPr="00A34930">
              <w:rPr>
                <w:rFonts w:ascii="GHEA Grapalat" w:hAnsi="GHEA Grapalat" w:cs="Arial"/>
                <w:sz w:val="18"/>
                <w:szCs w:val="18"/>
              </w:rPr>
              <w:t>ՄԻԱՆԳԱՄՅԱ</w:t>
            </w:r>
            <w:r w:rsidRPr="00A34930">
              <w:rPr>
                <w:rFonts w:ascii="GHEA Grapalat" w:hAnsi="GHEA Grapalat"/>
                <w:sz w:val="18"/>
                <w:szCs w:val="18"/>
              </w:rPr>
              <w:t xml:space="preserve"> </w:t>
            </w:r>
            <w:r w:rsidRPr="00A34930">
              <w:rPr>
                <w:rFonts w:ascii="GHEA Grapalat" w:hAnsi="GHEA Grapalat" w:cs="Arial"/>
                <w:sz w:val="18"/>
                <w:szCs w:val="18"/>
              </w:rPr>
              <w:t>ՕԳՏԱԳՈՐԾՄԱՆ</w:t>
            </w:r>
            <w:r w:rsidRPr="00A34930">
              <w:rPr>
                <w:rFonts w:ascii="GHEA Grapalat" w:hAnsi="GHEA Grapalat"/>
                <w:sz w:val="18"/>
                <w:szCs w:val="18"/>
              </w:rPr>
              <w:t xml:space="preserve"> </w:t>
            </w:r>
            <w:r w:rsidRPr="00A34930">
              <w:rPr>
                <w:rFonts w:ascii="GHEA Grapalat" w:hAnsi="GHEA Grapalat" w:cs="Arial"/>
                <w:sz w:val="18"/>
                <w:szCs w:val="18"/>
              </w:rPr>
              <w:t>ԱՐՏԱՀԱԳՈՒՍՏ</w:t>
            </w:r>
          </w:p>
        </w:tc>
        <w:tc>
          <w:tcPr>
            <w:tcW w:w="689" w:type="dxa"/>
            <w:vAlign w:val="center"/>
          </w:tcPr>
          <w:p w14:paraId="1E58CC54" w14:textId="5C065C4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FA36278" w14:textId="7B0FB3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A057906" w14:textId="245A300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F00B671" w14:textId="32F12C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963F007" w14:textId="693688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9FC3AB9" w14:textId="6C146F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C65A08E" w14:textId="6705C9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1CD16CB" w14:textId="6402C6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3F02DDB" w14:textId="59897E7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01C08AC" w14:textId="0AC6C0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E857E5B" w14:textId="05DB88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24D5B07" w14:textId="521C82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3CA9D9A9" w14:textId="2AB736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B0FF21F" w14:textId="77777777" w:rsidR="00F94CAA" w:rsidRPr="00A71D81" w:rsidRDefault="00F94CAA" w:rsidP="00F94CAA"/>
        </w:tc>
        <w:tc>
          <w:tcPr>
            <w:tcW w:w="1154" w:type="dxa"/>
          </w:tcPr>
          <w:p w14:paraId="0DC88547" w14:textId="77777777" w:rsidR="00F94CAA" w:rsidRPr="00A71D81" w:rsidRDefault="00F94CAA" w:rsidP="00F94CAA"/>
        </w:tc>
        <w:tc>
          <w:tcPr>
            <w:tcW w:w="1154" w:type="dxa"/>
          </w:tcPr>
          <w:p w14:paraId="60ADAB7D" w14:textId="77777777" w:rsidR="00F94CAA" w:rsidRPr="00A71D81" w:rsidRDefault="00F94CAA" w:rsidP="00F94CAA"/>
        </w:tc>
        <w:tc>
          <w:tcPr>
            <w:tcW w:w="1154" w:type="dxa"/>
          </w:tcPr>
          <w:p w14:paraId="0198CB2E" w14:textId="77777777" w:rsidR="00F94CAA" w:rsidRPr="00A71D81" w:rsidRDefault="00F94CAA" w:rsidP="00F94CAA"/>
        </w:tc>
        <w:tc>
          <w:tcPr>
            <w:tcW w:w="1154" w:type="dxa"/>
          </w:tcPr>
          <w:p w14:paraId="5DB76559" w14:textId="77777777" w:rsidR="00F94CAA" w:rsidRPr="00A71D81" w:rsidRDefault="00F94CAA" w:rsidP="00F94CAA"/>
        </w:tc>
        <w:tc>
          <w:tcPr>
            <w:tcW w:w="1154" w:type="dxa"/>
          </w:tcPr>
          <w:p w14:paraId="5FB7E5AB" w14:textId="77777777" w:rsidR="00F94CAA" w:rsidRPr="00A71D81" w:rsidRDefault="00F94CAA" w:rsidP="00F94CAA"/>
        </w:tc>
        <w:tc>
          <w:tcPr>
            <w:tcW w:w="1154" w:type="dxa"/>
          </w:tcPr>
          <w:p w14:paraId="2CF2AA5D" w14:textId="77777777" w:rsidR="00F94CAA" w:rsidRPr="00A71D81" w:rsidRDefault="00F94CAA" w:rsidP="00F94CAA"/>
        </w:tc>
        <w:tc>
          <w:tcPr>
            <w:tcW w:w="1154" w:type="dxa"/>
          </w:tcPr>
          <w:p w14:paraId="747E7212" w14:textId="77777777" w:rsidR="00F94CAA" w:rsidRPr="00A71D81" w:rsidRDefault="00F94CAA" w:rsidP="00F94CAA"/>
        </w:tc>
      </w:tr>
      <w:tr w:rsidR="00F94CAA" w:rsidRPr="00A71D81" w14:paraId="0B5FD400" w14:textId="77777777" w:rsidTr="00F94CAA">
        <w:trPr>
          <w:trHeight w:val="420"/>
        </w:trPr>
        <w:tc>
          <w:tcPr>
            <w:tcW w:w="1229" w:type="dxa"/>
            <w:vAlign w:val="center"/>
          </w:tcPr>
          <w:p w14:paraId="61D57D5B" w14:textId="367E7AED"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28</w:t>
            </w:r>
          </w:p>
        </w:tc>
        <w:tc>
          <w:tcPr>
            <w:tcW w:w="1945" w:type="dxa"/>
            <w:vAlign w:val="center"/>
          </w:tcPr>
          <w:p w14:paraId="5636FBB3" w14:textId="7654B3BA" w:rsidR="00F94CAA" w:rsidRPr="00A34930" w:rsidRDefault="00F94CAA" w:rsidP="00F94CAA">
            <w:pPr>
              <w:jc w:val="center"/>
              <w:rPr>
                <w:rFonts w:ascii="GHEA Grapalat" w:hAnsi="GHEA Grapalat"/>
                <w:sz w:val="18"/>
                <w:szCs w:val="18"/>
              </w:rPr>
            </w:pPr>
            <w:r w:rsidRPr="00A34930">
              <w:rPr>
                <w:rFonts w:ascii="GHEA Grapalat" w:hAnsi="GHEA Grapalat"/>
                <w:sz w:val="18"/>
                <w:szCs w:val="18"/>
              </w:rPr>
              <w:t>33691167</w:t>
            </w:r>
          </w:p>
        </w:tc>
        <w:tc>
          <w:tcPr>
            <w:tcW w:w="3226" w:type="dxa"/>
            <w:vAlign w:val="center"/>
          </w:tcPr>
          <w:p w14:paraId="1662F498" w14:textId="2A7FDB76" w:rsidR="00F94CAA" w:rsidRPr="00A34930" w:rsidRDefault="00F94CAA" w:rsidP="00F94CAA">
            <w:pPr>
              <w:jc w:val="center"/>
              <w:rPr>
                <w:rFonts w:ascii="GHEA Grapalat" w:hAnsi="GHEA Grapalat" w:cs="Arial"/>
                <w:sz w:val="18"/>
                <w:szCs w:val="18"/>
              </w:rPr>
            </w:pPr>
            <w:r w:rsidRPr="009145BF">
              <w:rPr>
                <w:rFonts w:ascii="GHEA Grapalat" w:hAnsi="GHEA Grapalat"/>
                <w:sz w:val="18"/>
                <w:szCs w:val="18"/>
              </w:rPr>
              <w:t>ԲԱԽԻԼ</w:t>
            </w:r>
          </w:p>
        </w:tc>
        <w:tc>
          <w:tcPr>
            <w:tcW w:w="689" w:type="dxa"/>
            <w:vAlign w:val="center"/>
          </w:tcPr>
          <w:p w14:paraId="6D4E3AA4" w14:textId="51AEA7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D2C9418" w14:textId="345F4E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23A59EC" w14:textId="475642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398A0A7" w14:textId="5347038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158126A" w14:textId="665F91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AC74E23" w14:textId="7B6E5E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B0D888D" w14:textId="54313A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13C8288" w14:textId="7F9A5B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968783F" w14:textId="5FABC4A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57D9BE62" w14:textId="5BA3ED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769A9F7" w14:textId="3AE853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BAA45F2" w14:textId="7DDD31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E4A06E5" w14:textId="29BB89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8F73897" w14:textId="77777777" w:rsidR="00F94CAA" w:rsidRPr="00A71D81" w:rsidRDefault="00F94CAA" w:rsidP="00F94CAA"/>
        </w:tc>
        <w:tc>
          <w:tcPr>
            <w:tcW w:w="1154" w:type="dxa"/>
          </w:tcPr>
          <w:p w14:paraId="5F42B193" w14:textId="77777777" w:rsidR="00F94CAA" w:rsidRPr="00A71D81" w:rsidRDefault="00F94CAA" w:rsidP="00F94CAA"/>
        </w:tc>
        <w:tc>
          <w:tcPr>
            <w:tcW w:w="1154" w:type="dxa"/>
          </w:tcPr>
          <w:p w14:paraId="1CA34180" w14:textId="77777777" w:rsidR="00F94CAA" w:rsidRPr="00A71D81" w:rsidRDefault="00F94CAA" w:rsidP="00F94CAA"/>
        </w:tc>
        <w:tc>
          <w:tcPr>
            <w:tcW w:w="1154" w:type="dxa"/>
          </w:tcPr>
          <w:p w14:paraId="3E1490F5" w14:textId="77777777" w:rsidR="00F94CAA" w:rsidRPr="00A71D81" w:rsidRDefault="00F94CAA" w:rsidP="00F94CAA"/>
        </w:tc>
        <w:tc>
          <w:tcPr>
            <w:tcW w:w="1154" w:type="dxa"/>
          </w:tcPr>
          <w:p w14:paraId="3609EF74" w14:textId="77777777" w:rsidR="00F94CAA" w:rsidRPr="00A71D81" w:rsidRDefault="00F94CAA" w:rsidP="00F94CAA"/>
        </w:tc>
        <w:tc>
          <w:tcPr>
            <w:tcW w:w="1154" w:type="dxa"/>
          </w:tcPr>
          <w:p w14:paraId="363416EC" w14:textId="77777777" w:rsidR="00F94CAA" w:rsidRPr="00A71D81" w:rsidRDefault="00F94CAA" w:rsidP="00F94CAA"/>
        </w:tc>
        <w:tc>
          <w:tcPr>
            <w:tcW w:w="1154" w:type="dxa"/>
          </w:tcPr>
          <w:p w14:paraId="07603727" w14:textId="77777777" w:rsidR="00F94CAA" w:rsidRPr="00A71D81" w:rsidRDefault="00F94CAA" w:rsidP="00F94CAA"/>
        </w:tc>
        <w:tc>
          <w:tcPr>
            <w:tcW w:w="1154" w:type="dxa"/>
          </w:tcPr>
          <w:p w14:paraId="1130775D" w14:textId="77777777" w:rsidR="00F94CAA" w:rsidRPr="00A71D81" w:rsidRDefault="00F94CAA" w:rsidP="00F94CAA"/>
        </w:tc>
      </w:tr>
      <w:tr w:rsidR="00F94CAA" w:rsidRPr="00A71D81" w14:paraId="45C3C9D5" w14:textId="77777777" w:rsidTr="00F94CAA">
        <w:trPr>
          <w:trHeight w:val="420"/>
        </w:trPr>
        <w:tc>
          <w:tcPr>
            <w:tcW w:w="1229" w:type="dxa"/>
            <w:vAlign w:val="center"/>
          </w:tcPr>
          <w:p w14:paraId="2EA22480" w14:textId="2D3EA513"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lastRenderedPageBreak/>
              <w:t>29</w:t>
            </w:r>
          </w:p>
        </w:tc>
        <w:tc>
          <w:tcPr>
            <w:tcW w:w="1945" w:type="dxa"/>
            <w:vAlign w:val="center"/>
          </w:tcPr>
          <w:p w14:paraId="1D5F10A7" w14:textId="0322C188" w:rsidR="00F94CAA" w:rsidRPr="00A34930" w:rsidRDefault="00F94CAA" w:rsidP="00F94CAA">
            <w:pPr>
              <w:jc w:val="center"/>
              <w:rPr>
                <w:rFonts w:ascii="GHEA Grapalat" w:hAnsi="GHEA Grapalat"/>
                <w:sz w:val="18"/>
                <w:szCs w:val="18"/>
              </w:rPr>
            </w:pPr>
            <w:r w:rsidRPr="009145BF">
              <w:rPr>
                <w:rFonts w:ascii="GHEA Grapalat" w:hAnsi="GHEA Grapalat"/>
                <w:sz w:val="18"/>
                <w:szCs w:val="18"/>
              </w:rPr>
              <w:t>33141160</w:t>
            </w:r>
          </w:p>
        </w:tc>
        <w:tc>
          <w:tcPr>
            <w:tcW w:w="3226" w:type="dxa"/>
            <w:vAlign w:val="center"/>
          </w:tcPr>
          <w:p w14:paraId="630E9B73" w14:textId="67672704" w:rsidR="00F94CAA" w:rsidRPr="009145BF" w:rsidRDefault="00F94CAA" w:rsidP="00F94CAA">
            <w:pPr>
              <w:jc w:val="center"/>
              <w:rPr>
                <w:rFonts w:ascii="GHEA Grapalat" w:hAnsi="GHEA Grapalat"/>
                <w:sz w:val="18"/>
                <w:szCs w:val="18"/>
              </w:rPr>
            </w:pPr>
            <w:r w:rsidRPr="009145BF">
              <w:rPr>
                <w:rFonts w:ascii="GHEA Grapalat" w:hAnsi="GHEA Grapalat"/>
                <w:sz w:val="18"/>
                <w:szCs w:val="18"/>
              </w:rPr>
              <w:t>ՍՈՆՈԳԵԼ 250</w:t>
            </w:r>
          </w:p>
        </w:tc>
        <w:tc>
          <w:tcPr>
            <w:tcW w:w="689" w:type="dxa"/>
            <w:vAlign w:val="center"/>
          </w:tcPr>
          <w:p w14:paraId="426E813D" w14:textId="1A97406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460E1AB" w14:textId="378F8D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3BE352A" w14:textId="193959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30A5025" w14:textId="48216D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DB164A5" w14:textId="457C2A8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96EF989" w14:textId="477762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167F6AE" w14:textId="4A17B2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C6F3910" w14:textId="0A3A68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1ED226F" w14:textId="7DC519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114ECD7A" w14:textId="0D741A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72D69EF" w14:textId="3A2522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445BA89" w14:textId="3D9A2C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211E2E6" w14:textId="5EBCD52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433A762F" w14:textId="77777777" w:rsidR="00F94CAA" w:rsidRPr="00A71D81" w:rsidRDefault="00F94CAA" w:rsidP="00F94CAA"/>
        </w:tc>
        <w:tc>
          <w:tcPr>
            <w:tcW w:w="1154" w:type="dxa"/>
          </w:tcPr>
          <w:p w14:paraId="34D4C0BE" w14:textId="77777777" w:rsidR="00F94CAA" w:rsidRPr="00A71D81" w:rsidRDefault="00F94CAA" w:rsidP="00F94CAA"/>
        </w:tc>
        <w:tc>
          <w:tcPr>
            <w:tcW w:w="1154" w:type="dxa"/>
          </w:tcPr>
          <w:p w14:paraId="60F3006E" w14:textId="77777777" w:rsidR="00F94CAA" w:rsidRPr="00A71D81" w:rsidRDefault="00F94CAA" w:rsidP="00F94CAA"/>
        </w:tc>
        <w:tc>
          <w:tcPr>
            <w:tcW w:w="1154" w:type="dxa"/>
          </w:tcPr>
          <w:p w14:paraId="656459C5" w14:textId="77777777" w:rsidR="00F94CAA" w:rsidRPr="00A71D81" w:rsidRDefault="00F94CAA" w:rsidP="00F94CAA"/>
        </w:tc>
        <w:tc>
          <w:tcPr>
            <w:tcW w:w="1154" w:type="dxa"/>
          </w:tcPr>
          <w:p w14:paraId="55D4C44A" w14:textId="77777777" w:rsidR="00F94CAA" w:rsidRPr="00A71D81" w:rsidRDefault="00F94CAA" w:rsidP="00F94CAA"/>
        </w:tc>
        <w:tc>
          <w:tcPr>
            <w:tcW w:w="1154" w:type="dxa"/>
          </w:tcPr>
          <w:p w14:paraId="5E7B3009" w14:textId="77777777" w:rsidR="00F94CAA" w:rsidRPr="00A71D81" w:rsidRDefault="00F94CAA" w:rsidP="00F94CAA"/>
        </w:tc>
        <w:tc>
          <w:tcPr>
            <w:tcW w:w="1154" w:type="dxa"/>
          </w:tcPr>
          <w:p w14:paraId="36EEAB5A" w14:textId="77777777" w:rsidR="00F94CAA" w:rsidRPr="00A71D81" w:rsidRDefault="00F94CAA" w:rsidP="00F94CAA"/>
        </w:tc>
        <w:tc>
          <w:tcPr>
            <w:tcW w:w="1154" w:type="dxa"/>
          </w:tcPr>
          <w:p w14:paraId="7D306C9D" w14:textId="77777777" w:rsidR="00F94CAA" w:rsidRPr="00A71D81" w:rsidRDefault="00F94CAA" w:rsidP="00F94CAA"/>
        </w:tc>
      </w:tr>
      <w:tr w:rsidR="00F94CAA" w:rsidRPr="00A71D81" w14:paraId="700F199F" w14:textId="77777777" w:rsidTr="00F94CAA">
        <w:trPr>
          <w:trHeight w:val="420"/>
        </w:trPr>
        <w:tc>
          <w:tcPr>
            <w:tcW w:w="1229" w:type="dxa"/>
            <w:vAlign w:val="center"/>
          </w:tcPr>
          <w:p w14:paraId="4734318B" w14:textId="574F8E9C"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30</w:t>
            </w:r>
          </w:p>
        </w:tc>
        <w:tc>
          <w:tcPr>
            <w:tcW w:w="1945" w:type="dxa"/>
            <w:vAlign w:val="center"/>
          </w:tcPr>
          <w:p w14:paraId="385D8035" w14:textId="0E56EE83" w:rsidR="00F94CAA" w:rsidRPr="009145BF" w:rsidRDefault="00F94CAA" w:rsidP="00F94CAA">
            <w:pPr>
              <w:jc w:val="center"/>
              <w:rPr>
                <w:rFonts w:ascii="GHEA Grapalat" w:hAnsi="GHEA Grapalat"/>
                <w:sz w:val="18"/>
                <w:szCs w:val="18"/>
              </w:rPr>
            </w:pPr>
            <w:r w:rsidRPr="009145BF">
              <w:rPr>
                <w:rFonts w:ascii="GHEA Grapalat" w:hAnsi="GHEA Grapalat"/>
                <w:sz w:val="18"/>
                <w:szCs w:val="18"/>
              </w:rPr>
              <w:t>33121160</w:t>
            </w:r>
          </w:p>
        </w:tc>
        <w:tc>
          <w:tcPr>
            <w:tcW w:w="3226" w:type="dxa"/>
            <w:vAlign w:val="center"/>
          </w:tcPr>
          <w:p w14:paraId="760C3B81" w14:textId="3808D3E8" w:rsidR="00F94CAA" w:rsidRPr="009145BF" w:rsidRDefault="00F94CAA" w:rsidP="00F94CAA">
            <w:pPr>
              <w:jc w:val="center"/>
              <w:rPr>
                <w:rFonts w:ascii="GHEA Grapalat" w:hAnsi="GHEA Grapalat"/>
                <w:sz w:val="18"/>
                <w:szCs w:val="18"/>
              </w:rPr>
            </w:pPr>
            <w:r w:rsidRPr="009145BF">
              <w:rPr>
                <w:rFonts w:ascii="GHEA Grapalat" w:hAnsi="GHEA Grapalat"/>
                <w:sz w:val="18"/>
                <w:szCs w:val="18"/>
              </w:rPr>
              <w:t>ԱԿՆԱԲՈՒԺԱԿԱՆ ՍԱՐՔԵՐ - ՕՖԹԱԼՄՈՍԿՈՊ</w:t>
            </w:r>
          </w:p>
        </w:tc>
        <w:tc>
          <w:tcPr>
            <w:tcW w:w="689" w:type="dxa"/>
            <w:vAlign w:val="center"/>
          </w:tcPr>
          <w:p w14:paraId="4E53C44A" w14:textId="0D4B15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E9E319B" w14:textId="1482275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5E208A3" w14:textId="602C94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B721C79" w14:textId="2943B5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3BB1DD6" w14:textId="25A939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C743FFB" w14:textId="67FC6E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2C76496" w14:textId="5A1B58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66AB79E" w14:textId="6612165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712FC2C" w14:textId="5EF065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E60DA4E" w14:textId="476EA0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4A3D69F" w14:textId="7A0A22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C6D8E5D" w14:textId="71E767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1FB889D" w14:textId="5589BB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9B4A834" w14:textId="77777777" w:rsidR="00F94CAA" w:rsidRPr="00A71D81" w:rsidRDefault="00F94CAA" w:rsidP="00F94CAA"/>
        </w:tc>
        <w:tc>
          <w:tcPr>
            <w:tcW w:w="1154" w:type="dxa"/>
          </w:tcPr>
          <w:p w14:paraId="22A5C36F" w14:textId="77777777" w:rsidR="00F94CAA" w:rsidRPr="00A71D81" w:rsidRDefault="00F94CAA" w:rsidP="00F94CAA"/>
        </w:tc>
        <w:tc>
          <w:tcPr>
            <w:tcW w:w="1154" w:type="dxa"/>
          </w:tcPr>
          <w:p w14:paraId="4C474C92" w14:textId="77777777" w:rsidR="00F94CAA" w:rsidRPr="00A71D81" w:rsidRDefault="00F94CAA" w:rsidP="00F94CAA"/>
        </w:tc>
        <w:tc>
          <w:tcPr>
            <w:tcW w:w="1154" w:type="dxa"/>
          </w:tcPr>
          <w:p w14:paraId="66514F4F" w14:textId="77777777" w:rsidR="00F94CAA" w:rsidRPr="00A71D81" w:rsidRDefault="00F94CAA" w:rsidP="00F94CAA"/>
        </w:tc>
        <w:tc>
          <w:tcPr>
            <w:tcW w:w="1154" w:type="dxa"/>
          </w:tcPr>
          <w:p w14:paraId="585C7479" w14:textId="77777777" w:rsidR="00F94CAA" w:rsidRPr="00A71D81" w:rsidRDefault="00F94CAA" w:rsidP="00F94CAA"/>
        </w:tc>
        <w:tc>
          <w:tcPr>
            <w:tcW w:w="1154" w:type="dxa"/>
          </w:tcPr>
          <w:p w14:paraId="6DED1993" w14:textId="77777777" w:rsidR="00F94CAA" w:rsidRPr="00A71D81" w:rsidRDefault="00F94CAA" w:rsidP="00F94CAA"/>
        </w:tc>
        <w:tc>
          <w:tcPr>
            <w:tcW w:w="1154" w:type="dxa"/>
          </w:tcPr>
          <w:p w14:paraId="3BFB1184" w14:textId="77777777" w:rsidR="00F94CAA" w:rsidRPr="00A71D81" w:rsidRDefault="00F94CAA" w:rsidP="00F94CAA"/>
        </w:tc>
        <w:tc>
          <w:tcPr>
            <w:tcW w:w="1154" w:type="dxa"/>
          </w:tcPr>
          <w:p w14:paraId="29DBCB33" w14:textId="77777777" w:rsidR="00F94CAA" w:rsidRPr="00A71D81" w:rsidRDefault="00F94CAA" w:rsidP="00F94CAA"/>
        </w:tc>
      </w:tr>
      <w:tr w:rsidR="00F94CAA" w:rsidRPr="00A71D81" w14:paraId="61E755FC" w14:textId="77777777" w:rsidTr="00F94CAA">
        <w:trPr>
          <w:trHeight w:val="420"/>
        </w:trPr>
        <w:tc>
          <w:tcPr>
            <w:tcW w:w="1229" w:type="dxa"/>
            <w:vAlign w:val="center"/>
          </w:tcPr>
          <w:p w14:paraId="7D531C8A" w14:textId="221EE62B"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31</w:t>
            </w:r>
          </w:p>
        </w:tc>
        <w:tc>
          <w:tcPr>
            <w:tcW w:w="1945" w:type="dxa"/>
            <w:vAlign w:val="center"/>
          </w:tcPr>
          <w:p w14:paraId="787ACC65" w14:textId="02DA855C" w:rsidR="00F94CAA" w:rsidRPr="009145BF" w:rsidRDefault="00F94CAA" w:rsidP="00F94CAA">
            <w:pPr>
              <w:jc w:val="center"/>
              <w:rPr>
                <w:rFonts w:ascii="GHEA Grapalat" w:hAnsi="GHEA Grapalat"/>
                <w:sz w:val="18"/>
                <w:szCs w:val="18"/>
              </w:rPr>
            </w:pPr>
            <w:r w:rsidRPr="009145BF">
              <w:rPr>
                <w:rFonts w:ascii="GHEA Grapalat" w:hAnsi="GHEA Grapalat"/>
                <w:sz w:val="18"/>
                <w:szCs w:val="18"/>
              </w:rPr>
              <w:t>33211110</w:t>
            </w:r>
          </w:p>
        </w:tc>
        <w:tc>
          <w:tcPr>
            <w:tcW w:w="3226" w:type="dxa"/>
            <w:vAlign w:val="center"/>
          </w:tcPr>
          <w:p w14:paraId="1A003F0C" w14:textId="143AC19D" w:rsidR="00F94CAA" w:rsidRPr="009145BF" w:rsidRDefault="00F94CAA" w:rsidP="00F94CAA">
            <w:pPr>
              <w:jc w:val="center"/>
              <w:rPr>
                <w:rFonts w:ascii="GHEA Grapalat" w:hAnsi="GHEA Grapalat"/>
                <w:sz w:val="18"/>
                <w:szCs w:val="18"/>
              </w:rPr>
            </w:pPr>
            <w:r w:rsidRPr="009145BF">
              <w:rPr>
                <w:rFonts w:ascii="GHEA Grapalat" w:hAnsi="GHEA Grapalat"/>
                <w:sz w:val="18"/>
                <w:szCs w:val="18"/>
              </w:rPr>
              <w:t>ՄԵԴԻԱՍՔՐԻՆ</w:t>
            </w:r>
          </w:p>
        </w:tc>
        <w:tc>
          <w:tcPr>
            <w:tcW w:w="689" w:type="dxa"/>
            <w:vAlign w:val="center"/>
          </w:tcPr>
          <w:p w14:paraId="167F68AF" w14:textId="1FF081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0DFB354" w14:textId="68ADC6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0EF685F" w14:textId="6D9719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B83C998" w14:textId="58B7A6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9D9B831" w14:textId="1881C4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07BFFD3" w14:textId="456DFF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0121B31" w14:textId="27E49F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1AA02F7" w14:textId="08C3CB4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240813E" w14:textId="5A5AE1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FAAF440" w14:textId="6B9447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C691517" w14:textId="328769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65AE508" w14:textId="0FD779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81116EE" w14:textId="58660E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2A99D0C" w14:textId="77777777" w:rsidR="00F94CAA" w:rsidRPr="00A71D81" w:rsidRDefault="00F94CAA" w:rsidP="00F94CAA"/>
        </w:tc>
        <w:tc>
          <w:tcPr>
            <w:tcW w:w="1154" w:type="dxa"/>
          </w:tcPr>
          <w:p w14:paraId="6FFAC779" w14:textId="77777777" w:rsidR="00F94CAA" w:rsidRPr="00A71D81" w:rsidRDefault="00F94CAA" w:rsidP="00F94CAA"/>
        </w:tc>
        <w:tc>
          <w:tcPr>
            <w:tcW w:w="1154" w:type="dxa"/>
          </w:tcPr>
          <w:p w14:paraId="02C35F60" w14:textId="77777777" w:rsidR="00F94CAA" w:rsidRPr="00A71D81" w:rsidRDefault="00F94CAA" w:rsidP="00F94CAA"/>
        </w:tc>
        <w:tc>
          <w:tcPr>
            <w:tcW w:w="1154" w:type="dxa"/>
          </w:tcPr>
          <w:p w14:paraId="1C2EA771" w14:textId="77777777" w:rsidR="00F94CAA" w:rsidRPr="00A71D81" w:rsidRDefault="00F94CAA" w:rsidP="00F94CAA"/>
        </w:tc>
        <w:tc>
          <w:tcPr>
            <w:tcW w:w="1154" w:type="dxa"/>
          </w:tcPr>
          <w:p w14:paraId="44DA4B0E" w14:textId="77777777" w:rsidR="00F94CAA" w:rsidRPr="00A71D81" w:rsidRDefault="00F94CAA" w:rsidP="00F94CAA"/>
        </w:tc>
        <w:tc>
          <w:tcPr>
            <w:tcW w:w="1154" w:type="dxa"/>
          </w:tcPr>
          <w:p w14:paraId="057E40FD" w14:textId="77777777" w:rsidR="00F94CAA" w:rsidRPr="00A71D81" w:rsidRDefault="00F94CAA" w:rsidP="00F94CAA"/>
        </w:tc>
        <w:tc>
          <w:tcPr>
            <w:tcW w:w="1154" w:type="dxa"/>
          </w:tcPr>
          <w:p w14:paraId="578FE8C6" w14:textId="77777777" w:rsidR="00F94CAA" w:rsidRPr="00A71D81" w:rsidRDefault="00F94CAA" w:rsidP="00F94CAA"/>
        </w:tc>
        <w:tc>
          <w:tcPr>
            <w:tcW w:w="1154" w:type="dxa"/>
          </w:tcPr>
          <w:p w14:paraId="46E1DCFB" w14:textId="77777777" w:rsidR="00F94CAA" w:rsidRPr="00A71D81" w:rsidRDefault="00F94CAA" w:rsidP="00F94CAA"/>
        </w:tc>
      </w:tr>
      <w:tr w:rsidR="00F94CAA" w:rsidRPr="00A71D81" w14:paraId="637297C0" w14:textId="77777777" w:rsidTr="00F94CAA">
        <w:trPr>
          <w:trHeight w:val="420"/>
        </w:trPr>
        <w:tc>
          <w:tcPr>
            <w:tcW w:w="1229" w:type="dxa"/>
            <w:vAlign w:val="center"/>
          </w:tcPr>
          <w:p w14:paraId="59FCB782" w14:textId="1670BDE4"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32</w:t>
            </w:r>
          </w:p>
        </w:tc>
        <w:tc>
          <w:tcPr>
            <w:tcW w:w="1945" w:type="dxa"/>
            <w:vAlign w:val="center"/>
          </w:tcPr>
          <w:p w14:paraId="4F18CAE5" w14:textId="3E348933" w:rsidR="00F94CAA" w:rsidRPr="009145BF" w:rsidRDefault="00F94CAA" w:rsidP="00F94CAA">
            <w:pPr>
              <w:jc w:val="center"/>
              <w:rPr>
                <w:rFonts w:ascii="GHEA Grapalat" w:hAnsi="GHEA Grapalat"/>
                <w:sz w:val="18"/>
                <w:szCs w:val="18"/>
              </w:rPr>
            </w:pPr>
            <w:r w:rsidRPr="00263B20">
              <w:rPr>
                <w:rFonts w:ascii="GHEA Grapalat" w:hAnsi="GHEA Grapalat"/>
                <w:sz w:val="18"/>
                <w:szCs w:val="18"/>
              </w:rPr>
              <w:t>33651110</w:t>
            </w:r>
          </w:p>
        </w:tc>
        <w:tc>
          <w:tcPr>
            <w:tcW w:w="3226" w:type="dxa"/>
            <w:vAlign w:val="center"/>
          </w:tcPr>
          <w:p w14:paraId="052C96C6" w14:textId="00804B50" w:rsidR="00F94CAA" w:rsidRPr="009145BF" w:rsidRDefault="00F94CAA" w:rsidP="00F94CAA">
            <w:pPr>
              <w:jc w:val="center"/>
              <w:rPr>
                <w:rFonts w:ascii="GHEA Grapalat" w:hAnsi="GHEA Grapalat"/>
                <w:sz w:val="18"/>
                <w:szCs w:val="18"/>
              </w:rPr>
            </w:pPr>
            <w:r w:rsidRPr="009145BF">
              <w:rPr>
                <w:rFonts w:ascii="GHEA Grapalat" w:hAnsi="GHEA Grapalat"/>
                <w:sz w:val="18"/>
                <w:szCs w:val="18"/>
              </w:rPr>
              <w:t>ԱՄՊԻՑԻԼԻՆ</w:t>
            </w:r>
            <w:r w:rsidRPr="00263B20">
              <w:rPr>
                <w:rFonts w:ascii="GHEA Grapalat" w:hAnsi="GHEA Grapalat"/>
                <w:sz w:val="18"/>
                <w:szCs w:val="18"/>
              </w:rPr>
              <w:t xml:space="preserve"> 250</w:t>
            </w:r>
            <w:r w:rsidRPr="009145BF">
              <w:rPr>
                <w:rFonts w:ascii="GHEA Grapalat" w:hAnsi="GHEA Grapalat"/>
                <w:sz w:val="18"/>
                <w:szCs w:val="18"/>
              </w:rPr>
              <w:t>ՄԳ</w:t>
            </w:r>
          </w:p>
        </w:tc>
        <w:tc>
          <w:tcPr>
            <w:tcW w:w="689" w:type="dxa"/>
            <w:vAlign w:val="center"/>
          </w:tcPr>
          <w:p w14:paraId="1AA0ECC5" w14:textId="5E377E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AA7F5F1" w14:textId="120338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892F71F" w14:textId="20A2BE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91F0834" w14:textId="1E7643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68A5F41" w14:textId="3A0D47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574E21C" w14:textId="2A85E5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0130710" w14:textId="6DCB79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502E82D" w14:textId="320D58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B91C775" w14:textId="4500D1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29DCDCA" w14:textId="4B607B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AEC82A5" w14:textId="4F7825A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E5CB99F" w14:textId="4F4A4F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64A061E" w14:textId="70CAE4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20D98265" w14:textId="77777777" w:rsidR="00F94CAA" w:rsidRPr="00A71D81" w:rsidRDefault="00F94CAA" w:rsidP="00F94CAA"/>
        </w:tc>
        <w:tc>
          <w:tcPr>
            <w:tcW w:w="1154" w:type="dxa"/>
          </w:tcPr>
          <w:p w14:paraId="536C19D5" w14:textId="77777777" w:rsidR="00F94CAA" w:rsidRPr="00A71D81" w:rsidRDefault="00F94CAA" w:rsidP="00F94CAA"/>
        </w:tc>
        <w:tc>
          <w:tcPr>
            <w:tcW w:w="1154" w:type="dxa"/>
          </w:tcPr>
          <w:p w14:paraId="7527E29B" w14:textId="77777777" w:rsidR="00F94CAA" w:rsidRPr="00A71D81" w:rsidRDefault="00F94CAA" w:rsidP="00F94CAA"/>
        </w:tc>
        <w:tc>
          <w:tcPr>
            <w:tcW w:w="1154" w:type="dxa"/>
          </w:tcPr>
          <w:p w14:paraId="162D5989" w14:textId="77777777" w:rsidR="00F94CAA" w:rsidRPr="00A71D81" w:rsidRDefault="00F94CAA" w:rsidP="00F94CAA"/>
        </w:tc>
        <w:tc>
          <w:tcPr>
            <w:tcW w:w="1154" w:type="dxa"/>
          </w:tcPr>
          <w:p w14:paraId="64D08EBF" w14:textId="77777777" w:rsidR="00F94CAA" w:rsidRPr="00A71D81" w:rsidRDefault="00F94CAA" w:rsidP="00F94CAA"/>
        </w:tc>
        <w:tc>
          <w:tcPr>
            <w:tcW w:w="1154" w:type="dxa"/>
          </w:tcPr>
          <w:p w14:paraId="30011525" w14:textId="77777777" w:rsidR="00F94CAA" w:rsidRPr="00A71D81" w:rsidRDefault="00F94CAA" w:rsidP="00F94CAA"/>
        </w:tc>
        <w:tc>
          <w:tcPr>
            <w:tcW w:w="1154" w:type="dxa"/>
          </w:tcPr>
          <w:p w14:paraId="34950B87" w14:textId="77777777" w:rsidR="00F94CAA" w:rsidRPr="00A71D81" w:rsidRDefault="00F94CAA" w:rsidP="00F94CAA"/>
        </w:tc>
        <w:tc>
          <w:tcPr>
            <w:tcW w:w="1154" w:type="dxa"/>
          </w:tcPr>
          <w:p w14:paraId="54E800C6" w14:textId="77777777" w:rsidR="00F94CAA" w:rsidRPr="00A71D81" w:rsidRDefault="00F94CAA" w:rsidP="00F94CAA"/>
        </w:tc>
      </w:tr>
      <w:tr w:rsidR="00F94CAA" w:rsidRPr="00A71D81" w14:paraId="72FCDA94" w14:textId="77777777" w:rsidTr="00F94CAA">
        <w:trPr>
          <w:trHeight w:val="420"/>
        </w:trPr>
        <w:tc>
          <w:tcPr>
            <w:tcW w:w="1229" w:type="dxa"/>
            <w:vAlign w:val="center"/>
          </w:tcPr>
          <w:p w14:paraId="24DC9DF5" w14:textId="7E318521"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33</w:t>
            </w:r>
          </w:p>
        </w:tc>
        <w:tc>
          <w:tcPr>
            <w:tcW w:w="1945" w:type="dxa"/>
            <w:vAlign w:val="center"/>
          </w:tcPr>
          <w:p w14:paraId="3EA47AE6" w14:textId="695A5B78"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33621510</w:t>
            </w:r>
          </w:p>
        </w:tc>
        <w:tc>
          <w:tcPr>
            <w:tcW w:w="3226" w:type="dxa"/>
            <w:vAlign w:val="center"/>
          </w:tcPr>
          <w:p w14:paraId="470B9A8D" w14:textId="4A74069A" w:rsidR="00F94CAA" w:rsidRPr="009145BF" w:rsidRDefault="00F94CAA" w:rsidP="00F94CAA">
            <w:pPr>
              <w:jc w:val="center"/>
              <w:rPr>
                <w:rFonts w:ascii="GHEA Grapalat" w:hAnsi="GHEA Grapalat"/>
                <w:sz w:val="18"/>
                <w:szCs w:val="18"/>
              </w:rPr>
            </w:pPr>
            <w:r w:rsidRPr="009145BF">
              <w:rPr>
                <w:rFonts w:ascii="GHEA Grapalat" w:hAnsi="GHEA Grapalat"/>
                <w:sz w:val="18"/>
                <w:szCs w:val="18"/>
              </w:rPr>
              <w:t>ԿԱՊՏՈՊՐԻԼ</w:t>
            </w:r>
            <w:r w:rsidRPr="00263B20">
              <w:rPr>
                <w:rFonts w:ascii="GHEA Grapalat" w:hAnsi="GHEA Grapalat"/>
                <w:sz w:val="18"/>
                <w:szCs w:val="18"/>
              </w:rPr>
              <w:t xml:space="preserve"> 50</w:t>
            </w:r>
            <w:r w:rsidRPr="009145BF">
              <w:rPr>
                <w:rFonts w:ascii="GHEA Grapalat" w:hAnsi="GHEA Grapalat"/>
                <w:sz w:val="18"/>
                <w:szCs w:val="18"/>
              </w:rPr>
              <w:t>մգ</w:t>
            </w:r>
          </w:p>
        </w:tc>
        <w:tc>
          <w:tcPr>
            <w:tcW w:w="689" w:type="dxa"/>
            <w:vAlign w:val="center"/>
          </w:tcPr>
          <w:p w14:paraId="2334FAA0" w14:textId="329EAD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27F9914" w14:textId="0C7FE1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4205CA6" w14:textId="2100A7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88F119D" w14:textId="312B64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3A38E8D" w14:textId="68B909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4A07AE2" w14:textId="1DA22A8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B970AC5" w14:textId="7145C6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C84D2CD" w14:textId="1CE286B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E97D4E5" w14:textId="39575E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1CF278A" w14:textId="67DF478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32CA482" w14:textId="7BC91B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2B00518" w14:textId="6D3B91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05C0128F" w14:textId="214B128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3494AB34" w14:textId="77777777" w:rsidR="00F94CAA" w:rsidRPr="00A71D81" w:rsidRDefault="00F94CAA" w:rsidP="00F94CAA"/>
        </w:tc>
        <w:tc>
          <w:tcPr>
            <w:tcW w:w="1154" w:type="dxa"/>
          </w:tcPr>
          <w:p w14:paraId="4678A6A8" w14:textId="77777777" w:rsidR="00F94CAA" w:rsidRPr="00A71D81" w:rsidRDefault="00F94CAA" w:rsidP="00F94CAA"/>
        </w:tc>
        <w:tc>
          <w:tcPr>
            <w:tcW w:w="1154" w:type="dxa"/>
          </w:tcPr>
          <w:p w14:paraId="1D9E60C9" w14:textId="77777777" w:rsidR="00F94CAA" w:rsidRPr="00A71D81" w:rsidRDefault="00F94CAA" w:rsidP="00F94CAA"/>
        </w:tc>
        <w:tc>
          <w:tcPr>
            <w:tcW w:w="1154" w:type="dxa"/>
          </w:tcPr>
          <w:p w14:paraId="5FF3CC1E" w14:textId="77777777" w:rsidR="00F94CAA" w:rsidRPr="00A71D81" w:rsidRDefault="00F94CAA" w:rsidP="00F94CAA"/>
        </w:tc>
        <w:tc>
          <w:tcPr>
            <w:tcW w:w="1154" w:type="dxa"/>
          </w:tcPr>
          <w:p w14:paraId="26EA9795" w14:textId="77777777" w:rsidR="00F94CAA" w:rsidRPr="00A71D81" w:rsidRDefault="00F94CAA" w:rsidP="00F94CAA"/>
        </w:tc>
        <w:tc>
          <w:tcPr>
            <w:tcW w:w="1154" w:type="dxa"/>
          </w:tcPr>
          <w:p w14:paraId="10C5EC33" w14:textId="77777777" w:rsidR="00F94CAA" w:rsidRPr="00A71D81" w:rsidRDefault="00F94CAA" w:rsidP="00F94CAA"/>
        </w:tc>
        <w:tc>
          <w:tcPr>
            <w:tcW w:w="1154" w:type="dxa"/>
          </w:tcPr>
          <w:p w14:paraId="1403156E" w14:textId="77777777" w:rsidR="00F94CAA" w:rsidRPr="00A71D81" w:rsidRDefault="00F94CAA" w:rsidP="00F94CAA"/>
        </w:tc>
        <w:tc>
          <w:tcPr>
            <w:tcW w:w="1154" w:type="dxa"/>
          </w:tcPr>
          <w:p w14:paraId="5559D994" w14:textId="77777777" w:rsidR="00F94CAA" w:rsidRPr="00A71D81" w:rsidRDefault="00F94CAA" w:rsidP="00F94CAA"/>
        </w:tc>
      </w:tr>
      <w:tr w:rsidR="00F94CAA" w:rsidRPr="00A71D81" w14:paraId="1F2DDCFD" w14:textId="77777777" w:rsidTr="00F94CAA">
        <w:trPr>
          <w:trHeight w:val="420"/>
        </w:trPr>
        <w:tc>
          <w:tcPr>
            <w:tcW w:w="1229" w:type="dxa"/>
            <w:vAlign w:val="center"/>
          </w:tcPr>
          <w:p w14:paraId="06EFAB8D" w14:textId="4CCD30C2"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34</w:t>
            </w:r>
          </w:p>
        </w:tc>
        <w:tc>
          <w:tcPr>
            <w:tcW w:w="1945" w:type="dxa"/>
            <w:vAlign w:val="center"/>
          </w:tcPr>
          <w:p w14:paraId="33950229" w14:textId="3D8388C9"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33621510</w:t>
            </w:r>
          </w:p>
        </w:tc>
        <w:tc>
          <w:tcPr>
            <w:tcW w:w="3226" w:type="dxa"/>
            <w:vAlign w:val="center"/>
          </w:tcPr>
          <w:p w14:paraId="7680B2BC" w14:textId="7A236DAB" w:rsidR="00F94CAA" w:rsidRPr="009145BF" w:rsidRDefault="00F94CAA" w:rsidP="00F94CAA">
            <w:pPr>
              <w:jc w:val="center"/>
              <w:rPr>
                <w:rFonts w:ascii="GHEA Grapalat" w:hAnsi="GHEA Grapalat"/>
                <w:sz w:val="18"/>
                <w:szCs w:val="18"/>
              </w:rPr>
            </w:pPr>
            <w:r w:rsidRPr="00263B20">
              <w:rPr>
                <w:rFonts w:ascii="GHEA Grapalat" w:hAnsi="GHEA Grapalat" w:cs="Arial"/>
                <w:sz w:val="18"/>
                <w:szCs w:val="18"/>
              </w:rPr>
              <w:t>ԿԱՊՏՈՊՐԻԼ</w:t>
            </w:r>
            <w:r w:rsidRPr="00263B20">
              <w:rPr>
                <w:rFonts w:ascii="GHEA Grapalat" w:hAnsi="GHEA Grapalat"/>
                <w:sz w:val="18"/>
                <w:szCs w:val="18"/>
              </w:rPr>
              <w:t xml:space="preserve"> 25</w:t>
            </w:r>
            <w:r w:rsidRPr="00263B20">
              <w:rPr>
                <w:rFonts w:ascii="GHEA Grapalat" w:hAnsi="GHEA Grapalat" w:cs="Arial"/>
                <w:sz w:val="18"/>
                <w:szCs w:val="18"/>
              </w:rPr>
              <w:t>մգ</w:t>
            </w:r>
          </w:p>
        </w:tc>
        <w:tc>
          <w:tcPr>
            <w:tcW w:w="689" w:type="dxa"/>
            <w:vAlign w:val="center"/>
          </w:tcPr>
          <w:p w14:paraId="4255E051" w14:textId="5811C1B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38B4D61" w14:textId="3C4093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22466CB" w14:textId="146919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9884A99" w14:textId="1EF40F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CA282AF" w14:textId="140179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17C48C5" w14:textId="17AF80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8007532" w14:textId="42DE64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49CF1E0" w14:textId="68BCEE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3F82219" w14:textId="332785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140FF83" w14:textId="0E343D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59703AE" w14:textId="052CA16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D7501CE" w14:textId="1C38BF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CD2FC47" w14:textId="48150F6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3524EB5D" w14:textId="77777777" w:rsidR="00F94CAA" w:rsidRPr="00A71D81" w:rsidRDefault="00F94CAA" w:rsidP="00F94CAA"/>
        </w:tc>
        <w:tc>
          <w:tcPr>
            <w:tcW w:w="1154" w:type="dxa"/>
          </w:tcPr>
          <w:p w14:paraId="646611C5" w14:textId="77777777" w:rsidR="00F94CAA" w:rsidRPr="00A71D81" w:rsidRDefault="00F94CAA" w:rsidP="00F94CAA"/>
        </w:tc>
        <w:tc>
          <w:tcPr>
            <w:tcW w:w="1154" w:type="dxa"/>
          </w:tcPr>
          <w:p w14:paraId="3AC49B3E" w14:textId="77777777" w:rsidR="00F94CAA" w:rsidRPr="00A71D81" w:rsidRDefault="00F94CAA" w:rsidP="00F94CAA"/>
        </w:tc>
        <w:tc>
          <w:tcPr>
            <w:tcW w:w="1154" w:type="dxa"/>
          </w:tcPr>
          <w:p w14:paraId="238469D9" w14:textId="77777777" w:rsidR="00F94CAA" w:rsidRPr="00A71D81" w:rsidRDefault="00F94CAA" w:rsidP="00F94CAA"/>
        </w:tc>
        <w:tc>
          <w:tcPr>
            <w:tcW w:w="1154" w:type="dxa"/>
          </w:tcPr>
          <w:p w14:paraId="29DD78E2" w14:textId="77777777" w:rsidR="00F94CAA" w:rsidRPr="00A71D81" w:rsidRDefault="00F94CAA" w:rsidP="00F94CAA"/>
        </w:tc>
        <w:tc>
          <w:tcPr>
            <w:tcW w:w="1154" w:type="dxa"/>
          </w:tcPr>
          <w:p w14:paraId="307341C8" w14:textId="77777777" w:rsidR="00F94CAA" w:rsidRPr="00A71D81" w:rsidRDefault="00F94CAA" w:rsidP="00F94CAA"/>
        </w:tc>
        <w:tc>
          <w:tcPr>
            <w:tcW w:w="1154" w:type="dxa"/>
          </w:tcPr>
          <w:p w14:paraId="50AF5AAA" w14:textId="77777777" w:rsidR="00F94CAA" w:rsidRPr="00A71D81" w:rsidRDefault="00F94CAA" w:rsidP="00F94CAA"/>
        </w:tc>
        <w:tc>
          <w:tcPr>
            <w:tcW w:w="1154" w:type="dxa"/>
          </w:tcPr>
          <w:p w14:paraId="723610C2" w14:textId="77777777" w:rsidR="00F94CAA" w:rsidRPr="00A71D81" w:rsidRDefault="00F94CAA" w:rsidP="00F94CAA"/>
        </w:tc>
      </w:tr>
      <w:tr w:rsidR="00F94CAA" w:rsidRPr="00A71D81" w14:paraId="32F8D644" w14:textId="77777777" w:rsidTr="00F94CAA">
        <w:trPr>
          <w:trHeight w:val="420"/>
        </w:trPr>
        <w:tc>
          <w:tcPr>
            <w:tcW w:w="1229" w:type="dxa"/>
            <w:vAlign w:val="center"/>
          </w:tcPr>
          <w:p w14:paraId="3EEBDF03" w14:textId="76D4605C"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35</w:t>
            </w:r>
          </w:p>
        </w:tc>
        <w:tc>
          <w:tcPr>
            <w:tcW w:w="1945" w:type="dxa"/>
            <w:vAlign w:val="center"/>
          </w:tcPr>
          <w:p w14:paraId="79D74C2E" w14:textId="0F40BE94"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33661240</w:t>
            </w:r>
          </w:p>
        </w:tc>
        <w:tc>
          <w:tcPr>
            <w:tcW w:w="3226" w:type="dxa"/>
            <w:vAlign w:val="center"/>
          </w:tcPr>
          <w:p w14:paraId="53927599" w14:textId="41DBFF5E"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ՊԱՐԱՑԵՏԱՄՈԼ</w:t>
            </w:r>
            <w:r w:rsidRPr="00263B20">
              <w:rPr>
                <w:rFonts w:ascii="GHEA Grapalat" w:hAnsi="GHEA Grapalat"/>
                <w:sz w:val="18"/>
                <w:szCs w:val="18"/>
              </w:rPr>
              <w:t xml:space="preserve">  0.5</w:t>
            </w:r>
            <w:r w:rsidRPr="00263B20">
              <w:rPr>
                <w:rFonts w:ascii="GHEA Grapalat" w:hAnsi="GHEA Grapalat" w:cs="Arial"/>
                <w:sz w:val="18"/>
                <w:szCs w:val="18"/>
              </w:rPr>
              <w:t>Գ</w:t>
            </w:r>
          </w:p>
        </w:tc>
        <w:tc>
          <w:tcPr>
            <w:tcW w:w="689" w:type="dxa"/>
            <w:vAlign w:val="center"/>
          </w:tcPr>
          <w:p w14:paraId="34B65635" w14:textId="6AFD4C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216111C" w14:textId="127228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39B418E" w14:textId="40862A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62EAB04" w14:textId="76090F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763AEC4" w14:textId="54A420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63467C6" w14:textId="3780A7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37DF737" w14:textId="5D972B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281BC1D" w14:textId="0B6F507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61A9B26" w14:textId="486DAE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65BEC8E2" w14:textId="32D41D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32D7C43" w14:textId="0E754B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3050156" w14:textId="44DC35E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21128C4" w14:textId="4F0C78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755CFF3" w14:textId="77777777" w:rsidR="00F94CAA" w:rsidRPr="00A71D81" w:rsidRDefault="00F94CAA" w:rsidP="00F94CAA"/>
        </w:tc>
        <w:tc>
          <w:tcPr>
            <w:tcW w:w="1154" w:type="dxa"/>
          </w:tcPr>
          <w:p w14:paraId="32179AEF" w14:textId="77777777" w:rsidR="00F94CAA" w:rsidRPr="00A71D81" w:rsidRDefault="00F94CAA" w:rsidP="00F94CAA"/>
        </w:tc>
        <w:tc>
          <w:tcPr>
            <w:tcW w:w="1154" w:type="dxa"/>
          </w:tcPr>
          <w:p w14:paraId="4E9F8DD4" w14:textId="77777777" w:rsidR="00F94CAA" w:rsidRPr="00A71D81" w:rsidRDefault="00F94CAA" w:rsidP="00F94CAA"/>
        </w:tc>
        <w:tc>
          <w:tcPr>
            <w:tcW w:w="1154" w:type="dxa"/>
          </w:tcPr>
          <w:p w14:paraId="5A10D109" w14:textId="77777777" w:rsidR="00F94CAA" w:rsidRPr="00A71D81" w:rsidRDefault="00F94CAA" w:rsidP="00F94CAA"/>
        </w:tc>
        <w:tc>
          <w:tcPr>
            <w:tcW w:w="1154" w:type="dxa"/>
          </w:tcPr>
          <w:p w14:paraId="52302A00" w14:textId="77777777" w:rsidR="00F94CAA" w:rsidRPr="00A71D81" w:rsidRDefault="00F94CAA" w:rsidP="00F94CAA"/>
        </w:tc>
        <w:tc>
          <w:tcPr>
            <w:tcW w:w="1154" w:type="dxa"/>
          </w:tcPr>
          <w:p w14:paraId="1CC812C6" w14:textId="77777777" w:rsidR="00F94CAA" w:rsidRPr="00A71D81" w:rsidRDefault="00F94CAA" w:rsidP="00F94CAA"/>
        </w:tc>
        <w:tc>
          <w:tcPr>
            <w:tcW w:w="1154" w:type="dxa"/>
          </w:tcPr>
          <w:p w14:paraId="4285086D" w14:textId="77777777" w:rsidR="00F94CAA" w:rsidRPr="00A71D81" w:rsidRDefault="00F94CAA" w:rsidP="00F94CAA"/>
        </w:tc>
        <w:tc>
          <w:tcPr>
            <w:tcW w:w="1154" w:type="dxa"/>
          </w:tcPr>
          <w:p w14:paraId="04A116EB" w14:textId="77777777" w:rsidR="00F94CAA" w:rsidRPr="00A71D81" w:rsidRDefault="00F94CAA" w:rsidP="00F94CAA"/>
        </w:tc>
      </w:tr>
      <w:tr w:rsidR="00F94CAA" w:rsidRPr="00A71D81" w14:paraId="720017D0" w14:textId="77777777" w:rsidTr="00F94CAA">
        <w:trPr>
          <w:trHeight w:val="420"/>
        </w:trPr>
        <w:tc>
          <w:tcPr>
            <w:tcW w:w="1229" w:type="dxa"/>
            <w:vAlign w:val="center"/>
          </w:tcPr>
          <w:p w14:paraId="25C0A321" w14:textId="4C819A1D"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36</w:t>
            </w:r>
          </w:p>
        </w:tc>
        <w:tc>
          <w:tcPr>
            <w:tcW w:w="1945" w:type="dxa"/>
            <w:vAlign w:val="center"/>
          </w:tcPr>
          <w:p w14:paraId="6A3EFBEF" w14:textId="089E87F8"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0D53DC97" w14:textId="44D2DCE1"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ԴԻՑԻՆՈՆ</w:t>
            </w:r>
            <w:r w:rsidRPr="00263B20">
              <w:rPr>
                <w:rFonts w:ascii="GHEA Grapalat" w:hAnsi="GHEA Grapalat"/>
                <w:sz w:val="18"/>
                <w:szCs w:val="18"/>
              </w:rPr>
              <w:t>250</w:t>
            </w:r>
            <w:r w:rsidRPr="00263B20">
              <w:rPr>
                <w:rFonts w:ascii="GHEA Grapalat" w:hAnsi="GHEA Grapalat" w:cs="Arial"/>
                <w:sz w:val="18"/>
                <w:szCs w:val="18"/>
              </w:rPr>
              <w:t>մգ</w:t>
            </w:r>
            <w:r w:rsidRPr="00263B20">
              <w:rPr>
                <w:rFonts w:ascii="GHEA Grapalat" w:hAnsi="GHEA Grapalat"/>
                <w:sz w:val="18"/>
                <w:szCs w:val="18"/>
              </w:rPr>
              <w:t>/2</w:t>
            </w:r>
            <w:r w:rsidRPr="00263B20">
              <w:rPr>
                <w:rFonts w:ascii="GHEA Grapalat" w:hAnsi="GHEA Grapalat" w:cs="Arial"/>
                <w:sz w:val="18"/>
                <w:szCs w:val="18"/>
              </w:rPr>
              <w:t>մլ</w:t>
            </w:r>
          </w:p>
        </w:tc>
        <w:tc>
          <w:tcPr>
            <w:tcW w:w="689" w:type="dxa"/>
            <w:vAlign w:val="center"/>
          </w:tcPr>
          <w:p w14:paraId="65423B62" w14:textId="2C680B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8ED1716" w14:textId="2E97DF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A9B83D3" w14:textId="1368086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B1D37E1" w14:textId="19172B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AF580E3" w14:textId="28F1EC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75E6F9C" w14:textId="6404ED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CECAA49" w14:textId="2C2742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E4D7A9B" w14:textId="7935FA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D6535BE" w14:textId="26E76D2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ECBA505" w14:textId="17522C2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5869958" w14:textId="4675CC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7B5875B" w14:textId="303185F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A16855A" w14:textId="76EDFA7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D06989F" w14:textId="77777777" w:rsidR="00F94CAA" w:rsidRPr="00A71D81" w:rsidRDefault="00F94CAA" w:rsidP="00F94CAA"/>
        </w:tc>
        <w:tc>
          <w:tcPr>
            <w:tcW w:w="1154" w:type="dxa"/>
          </w:tcPr>
          <w:p w14:paraId="6119FE2D" w14:textId="77777777" w:rsidR="00F94CAA" w:rsidRPr="00A71D81" w:rsidRDefault="00F94CAA" w:rsidP="00F94CAA"/>
        </w:tc>
        <w:tc>
          <w:tcPr>
            <w:tcW w:w="1154" w:type="dxa"/>
          </w:tcPr>
          <w:p w14:paraId="3D38EC33" w14:textId="77777777" w:rsidR="00F94CAA" w:rsidRPr="00A71D81" w:rsidRDefault="00F94CAA" w:rsidP="00F94CAA"/>
        </w:tc>
        <w:tc>
          <w:tcPr>
            <w:tcW w:w="1154" w:type="dxa"/>
          </w:tcPr>
          <w:p w14:paraId="4BCA30ED" w14:textId="77777777" w:rsidR="00F94CAA" w:rsidRPr="00A71D81" w:rsidRDefault="00F94CAA" w:rsidP="00F94CAA"/>
        </w:tc>
        <w:tc>
          <w:tcPr>
            <w:tcW w:w="1154" w:type="dxa"/>
          </w:tcPr>
          <w:p w14:paraId="26C3CA1E" w14:textId="77777777" w:rsidR="00F94CAA" w:rsidRPr="00A71D81" w:rsidRDefault="00F94CAA" w:rsidP="00F94CAA"/>
        </w:tc>
        <w:tc>
          <w:tcPr>
            <w:tcW w:w="1154" w:type="dxa"/>
          </w:tcPr>
          <w:p w14:paraId="402DA875" w14:textId="77777777" w:rsidR="00F94CAA" w:rsidRPr="00A71D81" w:rsidRDefault="00F94CAA" w:rsidP="00F94CAA"/>
        </w:tc>
        <w:tc>
          <w:tcPr>
            <w:tcW w:w="1154" w:type="dxa"/>
          </w:tcPr>
          <w:p w14:paraId="32A455E3" w14:textId="77777777" w:rsidR="00F94CAA" w:rsidRPr="00A71D81" w:rsidRDefault="00F94CAA" w:rsidP="00F94CAA"/>
        </w:tc>
        <w:tc>
          <w:tcPr>
            <w:tcW w:w="1154" w:type="dxa"/>
          </w:tcPr>
          <w:p w14:paraId="657FC6F2" w14:textId="77777777" w:rsidR="00F94CAA" w:rsidRPr="00A71D81" w:rsidRDefault="00F94CAA" w:rsidP="00F94CAA"/>
        </w:tc>
      </w:tr>
      <w:tr w:rsidR="00F94CAA" w:rsidRPr="00A71D81" w14:paraId="657B0784" w14:textId="77777777" w:rsidTr="00F94CAA">
        <w:trPr>
          <w:trHeight w:val="420"/>
        </w:trPr>
        <w:tc>
          <w:tcPr>
            <w:tcW w:w="1229" w:type="dxa"/>
            <w:vAlign w:val="center"/>
          </w:tcPr>
          <w:p w14:paraId="526A7C69" w14:textId="23022B92"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37</w:t>
            </w:r>
          </w:p>
        </w:tc>
        <w:tc>
          <w:tcPr>
            <w:tcW w:w="1945" w:type="dxa"/>
            <w:vAlign w:val="center"/>
          </w:tcPr>
          <w:p w14:paraId="5A33B277" w14:textId="3BDC3A34"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0C5275C5" w14:textId="0AB1C246"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ՆՈ</w:t>
            </w:r>
            <w:r w:rsidRPr="00263B20">
              <w:rPr>
                <w:rFonts w:ascii="GHEA Grapalat" w:hAnsi="GHEA Grapalat"/>
                <w:sz w:val="18"/>
                <w:szCs w:val="18"/>
              </w:rPr>
              <w:t>-</w:t>
            </w:r>
            <w:r w:rsidRPr="00263B20">
              <w:rPr>
                <w:rFonts w:ascii="GHEA Grapalat" w:hAnsi="GHEA Grapalat" w:cs="Arial"/>
                <w:sz w:val="18"/>
                <w:szCs w:val="18"/>
              </w:rPr>
              <w:t>ՇՊԱ</w:t>
            </w:r>
            <w:r w:rsidRPr="00263B20">
              <w:rPr>
                <w:rFonts w:ascii="GHEA Grapalat" w:hAnsi="GHEA Grapalat"/>
                <w:sz w:val="18"/>
                <w:szCs w:val="18"/>
              </w:rPr>
              <w:t xml:space="preserve">   40 </w:t>
            </w:r>
            <w:r w:rsidRPr="00263B20">
              <w:rPr>
                <w:rFonts w:ascii="GHEA Grapalat" w:hAnsi="GHEA Grapalat" w:cs="Arial"/>
                <w:sz w:val="18"/>
                <w:szCs w:val="18"/>
              </w:rPr>
              <w:t>մգ</w:t>
            </w:r>
          </w:p>
        </w:tc>
        <w:tc>
          <w:tcPr>
            <w:tcW w:w="689" w:type="dxa"/>
            <w:vAlign w:val="center"/>
          </w:tcPr>
          <w:p w14:paraId="527CC7AE" w14:textId="22ADE8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8053222" w14:textId="04C968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A61069D" w14:textId="3DAA8C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7477AB9" w14:textId="52CB9E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C3BBBD6" w14:textId="6898BE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AA1D62A" w14:textId="46DC70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DA1BF6D" w14:textId="11C74C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139C550" w14:textId="25BD7E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0536CB2" w14:textId="71A2C8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B7DD24F" w14:textId="0CF1EA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4FA2540" w14:textId="37B3A1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B73C82A" w14:textId="013F75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3D2CAC7" w14:textId="7A7DB71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8B9EDC4" w14:textId="77777777" w:rsidR="00F94CAA" w:rsidRPr="00A71D81" w:rsidRDefault="00F94CAA" w:rsidP="00F94CAA"/>
        </w:tc>
        <w:tc>
          <w:tcPr>
            <w:tcW w:w="1154" w:type="dxa"/>
          </w:tcPr>
          <w:p w14:paraId="2FE337E5" w14:textId="77777777" w:rsidR="00F94CAA" w:rsidRPr="00A71D81" w:rsidRDefault="00F94CAA" w:rsidP="00F94CAA"/>
        </w:tc>
        <w:tc>
          <w:tcPr>
            <w:tcW w:w="1154" w:type="dxa"/>
          </w:tcPr>
          <w:p w14:paraId="3AE40ECE" w14:textId="77777777" w:rsidR="00F94CAA" w:rsidRPr="00A71D81" w:rsidRDefault="00F94CAA" w:rsidP="00F94CAA"/>
        </w:tc>
        <w:tc>
          <w:tcPr>
            <w:tcW w:w="1154" w:type="dxa"/>
          </w:tcPr>
          <w:p w14:paraId="5A18BAAB" w14:textId="77777777" w:rsidR="00F94CAA" w:rsidRPr="00A71D81" w:rsidRDefault="00F94CAA" w:rsidP="00F94CAA"/>
        </w:tc>
        <w:tc>
          <w:tcPr>
            <w:tcW w:w="1154" w:type="dxa"/>
          </w:tcPr>
          <w:p w14:paraId="01BE170E" w14:textId="77777777" w:rsidR="00F94CAA" w:rsidRPr="00A71D81" w:rsidRDefault="00F94CAA" w:rsidP="00F94CAA"/>
        </w:tc>
        <w:tc>
          <w:tcPr>
            <w:tcW w:w="1154" w:type="dxa"/>
          </w:tcPr>
          <w:p w14:paraId="74871AE5" w14:textId="77777777" w:rsidR="00F94CAA" w:rsidRPr="00A71D81" w:rsidRDefault="00F94CAA" w:rsidP="00F94CAA"/>
        </w:tc>
        <w:tc>
          <w:tcPr>
            <w:tcW w:w="1154" w:type="dxa"/>
          </w:tcPr>
          <w:p w14:paraId="7E1FC6D7" w14:textId="77777777" w:rsidR="00F94CAA" w:rsidRPr="00A71D81" w:rsidRDefault="00F94CAA" w:rsidP="00F94CAA"/>
        </w:tc>
        <w:tc>
          <w:tcPr>
            <w:tcW w:w="1154" w:type="dxa"/>
          </w:tcPr>
          <w:p w14:paraId="241C1C6B" w14:textId="77777777" w:rsidR="00F94CAA" w:rsidRPr="00A71D81" w:rsidRDefault="00F94CAA" w:rsidP="00F94CAA"/>
        </w:tc>
      </w:tr>
      <w:tr w:rsidR="00F94CAA" w:rsidRPr="00A71D81" w14:paraId="6B194509" w14:textId="77777777" w:rsidTr="00F94CAA">
        <w:trPr>
          <w:trHeight w:val="420"/>
        </w:trPr>
        <w:tc>
          <w:tcPr>
            <w:tcW w:w="1229" w:type="dxa"/>
            <w:vAlign w:val="center"/>
          </w:tcPr>
          <w:p w14:paraId="6F4510FF" w14:textId="254E3C22"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38</w:t>
            </w:r>
          </w:p>
        </w:tc>
        <w:tc>
          <w:tcPr>
            <w:tcW w:w="1945" w:type="dxa"/>
            <w:vAlign w:val="center"/>
          </w:tcPr>
          <w:p w14:paraId="47A9F229" w14:textId="437A5C03"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5DBBDB8B" w14:textId="4828AEBD"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ՆՈ</w:t>
            </w:r>
            <w:r w:rsidRPr="00263B20">
              <w:rPr>
                <w:rFonts w:ascii="GHEA Grapalat" w:hAnsi="GHEA Grapalat"/>
                <w:sz w:val="18"/>
                <w:szCs w:val="18"/>
              </w:rPr>
              <w:t>-</w:t>
            </w:r>
            <w:r w:rsidRPr="00263B20">
              <w:rPr>
                <w:rFonts w:ascii="GHEA Grapalat" w:hAnsi="GHEA Grapalat" w:cs="Arial"/>
                <w:sz w:val="18"/>
                <w:szCs w:val="18"/>
              </w:rPr>
              <w:t>ՇՊԱ</w:t>
            </w:r>
            <w:r w:rsidRPr="00263B20">
              <w:rPr>
                <w:rFonts w:ascii="GHEA Grapalat" w:hAnsi="GHEA Grapalat"/>
                <w:sz w:val="18"/>
                <w:szCs w:val="18"/>
              </w:rPr>
              <w:t xml:space="preserve">  2.0 </w:t>
            </w:r>
            <w:r w:rsidRPr="00263B20">
              <w:rPr>
                <w:rFonts w:ascii="GHEA Grapalat" w:hAnsi="GHEA Grapalat" w:cs="Arial"/>
                <w:sz w:val="18"/>
                <w:szCs w:val="18"/>
              </w:rPr>
              <w:t>մլ</w:t>
            </w:r>
          </w:p>
        </w:tc>
        <w:tc>
          <w:tcPr>
            <w:tcW w:w="689" w:type="dxa"/>
            <w:vAlign w:val="center"/>
          </w:tcPr>
          <w:p w14:paraId="0AE25CBC" w14:textId="43E53B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90C47BA" w14:textId="4C20F7D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7288396" w14:textId="27D047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84CE33D" w14:textId="7C4DF8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8B67B85" w14:textId="56369D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BAD676C" w14:textId="0851B2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665665C" w14:textId="414ABB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B14C63D" w14:textId="6AF83EA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70604CD" w14:textId="5087F8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CF302DD" w14:textId="0B63F81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1C1C2AF" w14:textId="1531DC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1568AB8" w14:textId="34F4737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01471D7" w14:textId="20FF7F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B5FF309" w14:textId="77777777" w:rsidR="00F94CAA" w:rsidRPr="00A71D81" w:rsidRDefault="00F94CAA" w:rsidP="00F94CAA"/>
        </w:tc>
        <w:tc>
          <w:tcPr>
            <w:tcW w:w="1154" w:type="dxa"/>
          </w:tcPr>
          <w:p w14:paraId="2AFB875F" w14:textId="77777777" w:rsidR="00F94CAA" w:rsidRPr="00A71D81" w:rsidRDefault="00F94CAA" w:rsidP="00F94CAA"/>
        </w:tc>
        <w:tc>
          <w:tcPr>
            <w:tcW w:w="1154" w:type="dxa"/>
          </w:tcPr>
          <w:p w14:paraId="0E851EF5" w14:textId="77777777" w:rsidR="00F94CAA" w:rsidRPr="00A71D81" w:rsidRDefault="00F94CAA" w:rsidP="00F94CAA"/>
        </w:tc>
        <w:tc>
          <w:tcPr>
            <w:tcW w:w="1154" w:type="dxa"/>
          </w:tcPr>
          <w:p w14:paraId="24014F82" w14:textId="77777777" w:rsidR="00F94CAA" w:rsidRPr="00A71D81" w:rsidRDefault="00F94CAA" w:rsidP="00F94CAA"/>
        </w:tc>
        <w:tc>
          <w:tcPr>
            <w:tcW w:w="1154" w:type="dxa"/>
          </w:tcPr>
          <w:p w14:paraId="6153F209" w14:textId="77777777" w:rsidR="00F94CAA" w:rsidRPr="00A71D81" w:rsidRDefault="00F94CAA" w:rsidP="00F94CAA"/>
        </w:tc>
        <w:tc>
          <w:tcPr>
            <w:tcW w:w="1154" w:type="dxa"/>
          </w:tcPr>
          <w:p w14:paraId="6C792BDE" w14:textId="77777777" w:rsidR="00F94CAA" w:rsidRPr="00A71D81" w:rsidRDefault="00F94CAA" w:rsidP="00F94CAA"/>
        </w:tc>
        <w:tc>
          <w:tcPr>
            <w:tcW w:w="1154" w:type="dxa"/>
          </w:tcPr>
          <w:p w14:paraId="7F94D35D" w14:textId="77777777" w:rsidR="00F94CAA" w:rsidRPr="00A71D81" w:rsidRDefault="00F94CAA" w:rsidP="00F94CAA"/>
        </w:tc>
        <w:tc>
          <w:tcPr>
            <w:tcW w:w="1154" w:type="dxa"/>
          </w:tcPr>
          <w:p w14:paraId="0B7D9066" w14:textId="77777777" w:rsidR="00F94CAA" w:rsidRPr="00A71D81" w:rsidRDefault="00F94CAA" w:rsidP="00F94CAA"/>
        </w:tc>
      </w:tr>
      <w:tr w:rsidR="00F94CAA" w:rsidRPr="00A71D81" w14:paraId="0C9B306A" w14:textId="77777777" w:rsidTr="00F94CAA">
        <w:trPr>
          <w:trHeight w:val="420"/>
        </w:trPr>
        <w:tc>
          <w:tcPr>
            <w:tcW w:w="1229" w:type="dxa"/>
            <w:vAlign w:val="center"/>
          </w:tcPr>
          <w:p w14:paraId="69826427" w14:textId="4565B1C1"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39</w:t>
            </w:r>
          </w:p>
        </w:tc>
        <w:tc>
          <w:tcPr>
            <w:tcW w:w="1945" w:type="dxa"/>
            <w:vAlign w:val="center"/>
          </w:tcPr>
          <w:p w14:paraId="4A49294C" w14:textId="389D0D07"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33621540</w:t>
            </w:r>
          </w:p>
        </w:tc>
        <w:tc>
          <w:tcPr>
            <w:tcW w:w="3226" w:type="dxa"/>
            <w:vAlign w:val="center"/>
          </w:tcPr>
          <w:p w14:paraId="73C22F7C" w14:textId="7C099A0F"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ՊԱՊԱՎԵՐԻՆ</w:t>
            </w:r>
            <w:r w:rsidRPr="00263B20">
              <w:rPr>
                <w:rFonts w:ascii="GHEA Grapalat" w:hAnsi="GHEA Grapalat"/>
                <w:sz w:val="18"/>
                <w:szCs w:val="18"/>
              </w:rPr>
              <w:t xml:space="preserve">  2.0 </w:t>
            </w:r>
            <w:r w:rsidRPr="00263B20">
              <w:rPr>
                <w:rFonts w:ascii="GHEA Grapalat" w:hAnsi="GHEA Grapalat" w:cs="Arial"/>
                <w:sz w:val="18"/>
                <w:szCs w:val="18"/>
              </w:rPr>
              <w:t>մլ</w:t>
            </w:r>
            <w:r w:rsidRPr="00263B20">
              <w:rPr>
                <w:rFonts w:ascii="GHEA Grapalat" w:hAnsi="GHEA Grapalat"/>
                <w:sz w:val="18"/>
                <w:szCs w:val="18"/>
              </w:rPr>
              <w:t xml:space="preserve">  N10</w:t>
            </w:r>
          </w:p>
        </w:tc>
        <w:tc>
          <w:tcPr>
            <w:tcW w:w="689" w:type="dxa"/>
            <w:vAlign w:val="center"/>
          </w:tcPr>
          <w:p w14:paraId="7BA490F1" w14:textId="04DDF7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3597924" w14:textId="526288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A894334" w14:textId="292D79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EE3F5BD" w14:textId="509DA9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A5710F3" w14:textId="4B8E06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9322A72" w14:textId="22A114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4932E07" w14:textId="188FB2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D59C1D8" w14:textId="5BD1F6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76E6CB0" w14:textId="20E05EB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24C6106" w14:textId="5A9DB9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732E8CA" w14:textId="6FCFAC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7195D68" w14:textId="0D2A4E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3213852" w14:textId="2B21B3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0C7A7DF4" w14:textId="77777777" w:rsidR="00F94CAA" w:rsidRPr="00A71D81" w:rsidRDefault="00F94CAA" w:rsidP="00F94CAA"/>
        </w:tc>
        <w:tc>
          <w:tcPr>
            <w:tcW w:w="1154" w:type="dxa"/>
          </w:tcPr>
          <w:p w14:paraId="523EBD26" w14:textId="77777777" w:rsidR="00F94CAA" w:rsidRPr="00A71D81" w:rsidRDefault="00F94CAA" w:rsidP="00F94CAA"/>
        </w:tc>
        <w:tc>
          <w:tcPr>
            <w:tcW w:w="1154" w:type="dxa"/>
          </w:tcPr>
          <w:p w14:paraId="4BEB4DE5" w14:textId="77777777" w:rsidR="00F94CAA" w:rsidRPr="00A71D81" w:rsidRDefault="00F94CAA" w:rsidP="00F94CAA"/>
        </w:tc>
        <w:tc>
          <w:tcPr>
            <w:tcW w:w="1154" w:type="dxa"/>
          </w:tcPr>
          <w:p w14:paraId="1D182408" w14:textId="77777777" w:rsidR="00F94CAA" w:rsidRPr="00A71D81" w:rsidRDefault="00F94CAA" w:rsidP="00F94CAA"/>
        </w:tc>
        <w:tc>
          <w:tcPr>
            <w:tcW w:w="1154" w:type="dxa"/>
          </w:tcPr>
          <w:p w14:paraId="422B1894" w14:textId="77777777" w:rsidR="00F94CAA" w:rsidRPr="00A71D81" w:rsidRDefault="00F94CAA" w:rsidP="00F94CAA"/>
        </w:tc>
        <w:tc>
          <w:tcPr>
            <w:tcW w:w="1154" w:type="dxa"/>
          </w:tcPr>
          <w:p w14:paraId="0A5ABF29" w14:textId="77777777" w:rsidR="00F94CAA" w:rsidRPr="00A71D81" w:rsidRDefault="00F94CAA" w:rsidP="00F94CAA"/>
        </w:tc>
        <w:tc>
          <w:tcPr>
            <w:tcW w:w="1154" w:type="dxa"/>
          </w:tcPr>
          <w:p w14:paraId="56642FC1" w14:textId="77777777" w:rsidR="00F94CAA" w:rsidRPr="00A71D81" w:rsidRDefault="00F94CAA" w:rsidP="00F94CAA"/>
        </w:tc>
        <w:tc>
          <w:tcPr>
            <w:tcW w:w="1154" w:type="dxa"/>
          </w:tcPr>
          <w:p w14:paraId="5C88F13A" w14:textId="77777777" w:rsidR="00F94CAA" w:rsidRPr="00A71D81" w:rsidRDefault="00F94CAA" w:rsidP="00F94CAA"/>
        </w:tc>
      </w:tr>
      <w:tr w:rsidR="00F94CAA" w:rsidRPr="00A71D81" w14:paraId="1B88222B" w14:textId="77777777" w:rsidTr="00F94CAA">
        <w:trPr>
          <w:trHeight w:val="420"/>
        </w:trPr>
        <w:tc>
          <w:tcPr>
            <w:tcW w:w="1229" w:type="dxa"/>
            <w:vAlign w:val="center"/>
          </w:tcPr>
          <w:p w14:paraId="71CB3EDE" w14:textId="696104F0"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40</w:t>
            </w:r>
          </w:p>
        </w:tc>
        <w:tc>
          <w:tcPr>
            <w:tcW w:w="1945" w:type="dxa"/>
            <w:vAlign w:val="center"/>
          </w:tcPr>
          <w:p w14:paraId="1D37B520" w14:textId="50939307" w:rsidR="00F94CAA" w:rsidRPr="00263B20" w:rsidRDefault="00F94CAA" w:rsidP="00F94CAA">
            <w:pPr>
              <w:jc w:val="center"/>
              <w:rPr>
                <w:rFonts w:ascii="GHEA Grapalat" w:hAnsi="GHEA Grapalat"/>
                <w:sz w:val="18"/>
                <w:szCs w:val="18"/>
              </w:rPr>
            </w:pPr>
            <w:r>
              <w:rPr>
                <w:rFonts w:ascii="GHEA Grapalat" w:hAnsi="GHEA Grapalat"/>
                <w:sz w:val="18"/>
                <w:szCs w:val="18"/>
                <w:lang w:val="hy-AM"/>
              </w:rPr>
              <w:t>33691167</w:t>
            </w:r>
          </w:p>
        </w:tc>
        <w:tc>
          <w:tcPr>
            <w:tcW w:w="3226" w:type="dxa"/>
            <w:vAlign w:val="center"/>
          </w:tcPr>
          <w:p w14:paraId="7D2C4471" w14:textId="487C515A"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ՄԵԶԱՏՈՆ</w:t>
            </w:r>
            <w:r w:rsidRPr="00263B20">
              <w:rPr>
                <w:rFonts w:ascii="GHEA Grapalat" w:hAnsi="GHEA Grapalat"/>
                <w:sz w:val="18"/>
                <w:szCs w:val="18"/>
              </w:rPr>
              <w:t xml:space="preserve"> 10</w:t>
            </w:r>
            <w:r w:rsidRPr="00263B20">
              <w:rPr>
                <w:rFonts w:ascii="GHEA Grapalat" w:hAnsi="GHEA Grapalat" w:cs="Arial"/>
                <w:sz w:val="18"/>
                <w:szCs w:val="18"/>
              </w:rPr>
              <w:t>մգ</w:t>
            </w:r>
            <w:r w:rsidRPr="00263B20">
              <w:rPr>
                <w:rFonts w:ascii="GHEA Grapalat" w:hAnsi="GHEA Grapalat"/>
                <w:sz w:val="18"/>
                <w:szCs w:val="18"/>
              </w:rPr>
              <w:t>/</w:t>
            </w:r>
            <w:r w:rsidRPr="00263B20">
              <w:rPr>
                <w:rFonts w:ascii="GHEA Grapalat" w:hAnsi="GHEA Grapalat" w:cs="Arial"/>
                <w:sz w:val="18"/>
                <w:szCs w:val="18"/>
              </w:rPr>
              <w:t>մլ</w:t>
            </w:r>
          </w:p>
        </w:tc>
        <w:tc>
          <w:tcPr>
            <w:tcW w:w="689" w:type="dxa"/>
            <w:vAlign w:val="center"/>
          </w:tcPr>
          <w:p w14:paraId="264AAF9E" w14:textId="470289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A4010F3" w14:textId="476709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6D6F7DF" w14:textId="56F00A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FEFE554" w14:textId="51D4F12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13D8DA6" w14:textId="713401C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16FF3BE" w14:textId="73358B0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EE6A313" w14:textId="68248E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10B150C" w14:textId="5D88F0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1336505" w14:textId="698F829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BB74DCE" w14:textId="4192F5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2309B47" w14:textId="3DDCB8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DC19231" w14:textId="57AB32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6121967" w14:textId="5DC3B6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F65465B" w14:textId="77777777" w:rsidR="00F94CAA" w:rsidRPr="00A71D81" w:rsidRDefault="00F94CAA" w:rsidP="00F94CAA"/>
        </w:tc>
        <w:tc>
          <w:tcPr>
            <w:tcW w:w="1154" w:type="dxa"/>
          </w:tcPr>
          <w:p w14:paraId="0B48E4E8" w14:textId="77777777" w:rsidR="00F94CAA" w:rsidRPr="00A71D81" w:rsidRDefault="00F94CAA" w:rsidP="00F94CAA"/>
        </w:tc>
        <w:tc>
          <w:tcPr>
            <w:tcW w:w="1154" w:type="dxa"/>
          </w:tcPr>
          <w:p w14:paraId="06825594" w14:textId="77777777" w:rsidR="00F94CAA" w:rsidRPr="00A71D81" w:rsidRDefault="00F94CAA" w:rsidP="00F94CAA"/>
        </w:tc>
        <w:tc>
          <w:tcPr>
            <w:tcW w:w="1154" w:type="dxa"/>
          </w:tcPr>
          <w:p w14:paraId="5119B235" w14:textId="77777777" w:rsidR="00F94CAA" w:rsidRPr="00A71D81" w:rsidRDefault="00F94CAA" w:rsidP="00F94CAA"/>
        </w:tc>
        <w:tc>
          <w:tcPr>
            <w:tcW w:w="1154" w:type="dxa"/>
          </w:tcPr>
          <w:p w14:paraId="61D671DF" w14:textId="77777777" w:rsidR="00F94CAA" w:rsidRPr="00A71D81" w:rsidRDefault="00F94CAA" w:rsidP="00F94CAA"/>
        </w:tc>
        <w:tc>
          <w:tcPr>
            <w:tcW w:w="1154" w:type="dxa"/>
          </w:tcPr>
          <w:p w14:paraId="7ADB50F3" w14:textId="77777777" w:rsidR="00F94CAA" w:rsidRPr="00A71D81" w:rsidRDefault="00F94CAA" w:rsidP="00F94CAA"/>
        </w:tc>
        <w:tc>
          <w:tcPr>
            <w:tcW w:w="1154" w:type="dxa"/>
          </w:tcPr>
          <w:p w14:paraId="4ABD6B6B" w14:textId="77777777" w:rsidR="00F94CAA" w:rsidRPr="00A71D81" w:rsidRDefault="00F94CAA" w:rsidP="00F94CAA"/>
        </w:tc>
        <w:tc>
          <w:tcPr>
            <w:tcW w:w="1154" w:type="dxa"/>
          </w:tcPr>
          <w:p w14:paraId="5FCECC80" w14:textId="77777777" w:rsidR="00F94CAA" w:rsidRPr="00A71D81" w:rsidRDefault="00F94CAA" w:rsidP="00F94CAA"/>
        </w:tc>
      </w:tr>
      <w:tr w:rsidR="00F94CAA" w:rsidRPr="00A71D81" w14:paraId="3785EA89" w14:textId="77777777" w:rsidTr="00F94CAA">
        <w:trPr>
          <w:trHeight w:val="420"/>
        </w:trPr>
        <w:tc>
          <w:tcPr>
            <w:tcW w:w="1229" w:type="dxa"/>
            <w:vAlign w:val="center"/>
          </w:tcPr>
          <w:p w14:paraId="7E46380B" w14:textId="4A07647F"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41</w:t>
            </w:r>
          </w:p>
        </w:tc>
        <w:tc>
          <w:tcPr>
            <w:tcW w:w="1945" w:type="dxa"/>
            <w:vAlign w:val="center"/>
          </w:tcPr>
          <w:p w14:paraId="66E0F73A" w14:textId="278365EF" w:rsidR="00F94CAA" w:rsidRDefault="00F94CAA" w:rsidP="00F94CAA">
            <w:pPr>
              <w:jc w:val="center"/>
              <w:rPr>
                <w:rFonts w:ascii="GHEA Grapalat" w:hAnsi="GHEA Grapalat"/>
                <w:sz w:val="18"/>
                <w:szCs w:val="18"/>
                <w:lang w:val="hy-AM"/>
              </w:rPr>
            </w:pPr>
            <w:r w:rsidRPr="00263B20">
              <w:rPr>
                <w:rFonts w:ascii="GHEA Grapalat" w:hAnsi="GHEA Grapalat"/>
                <w:sz w:val="18"/>
                <w:szCs w:val="18"/>
              </w:rPr>
              <w:t>33691167</w:t>
            </w:r>
          </w:p>
        </w:tc>
        <w:tc>
          <w:tcPr>
            <w:tcW w:w="3226" w:type="dxa"/>
            <w:vAlign w:val="center"/>
          </w:tcPr>
          <w:p w14:paraId="5F796860" w14:textId="76EA4555"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ՍՈՒՊՐԱՍՏԻՆ</w:t>
            </w:r>
            <w:r w:rsidRPr="00263B20">
              <w:rPr>
                <w:rFonts w:ascii="GHEA Grapalat" w:hAnsi="GHEA Grapalat"/>
                <w:sz w:val="18"/>
                <w:szCs w:val="18"/>
              </w:rPr>
              <w:t xml:space="preserve"> 20</w:t>
            </w:r>
            <w:r w:rsidRPr="00263B20">
              <w:rPr>
                <w:rFonts w:ascii="GHEA Grapalat" w:hAnsi="GHEA Grapalat" w:cs="Arial"/>
                <w:sz w:val="18"/>
                <w:szCs w:val="18"/>
              </w:rPr>
              <w:t>մգ</w:t>
            </w:r>
            <w:r w:rsidRPr="00263B20">
              <w:rPr>
                <w:rFonts w:ascii="GHEA Grapalat" w:hAnsi="GHEA Grapalat"/>
                <w:sz w:val="18"/>
                <w:szCs w:val="18"/>
              </w:rPr>
              <w:t xml:space="preserve"> 2 </w:t>
            </w:r>
            <w:r w:rsidRPr="00263B20">
              <w:rPr>
                <w:rFonts w:ascii="GHEA Grapalat" w:hAnsi="GHEA Grapalat" w:cs="Arial"/>
                <w:sz w:val="18"/>
                <w:szCs w:val="18"/>
              </w:rPr>
              <w:t>մլ</w:t>
            </w:r>
          </w:p>
        </w:tc>
        <w:tc>
          <w:tcPr>
            <w:tcW w:w="689" w:type="dxa"/>
            <w:vAlign w:val="center"/>
          </w:tcPr>
          <w:p w14:paraId="4FA611D3" w14:textId="384D255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106BB86" w14:textId="029D8D5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A54BE6C" w14:textId="7144E2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01A1EA8" w14:textId="7AB9FC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51702AD" w14:textId="4C279E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ECE730D" w14:textId="26EB2A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1208926" w14:textId="26CDB6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83A3EF7" w14:textId="3CD875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D8E3A23" w14:textId="5719F5E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459113B" w14:textId="19FC59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7F6C6F9" w14:textId="010F77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13BFD53" w14:textId="496E26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5721BD7" w14:textId="21D1488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5A2D3E8" w14:textId="77777777" w:rsidR="00F94CAA" w:rsidRPr="00A71D81" w:rsidRDefault="00F94CAA" w:rsidP="00F94CAA"/>
        </w:tc>
        <w:tc>
          <w:tcPr>
            <w:tcW w:w="1154" w:type="dxa"/>
          </w:tcPr>
          <w:p w14:paraId="62A84C16" w14:textId="77777777" w:rsidR="00F94CAA" w:rsidRPr="00A71D81" w:rsidRDefault="00F94CAA" w:rsidP="00F94CAA"/>
        </w:tc>
        <w:tc>
          <w:tcPr>
            <w:tcW w:w="1154" w:type="dxa"/>
          </w:tcPr>
          <w:p w14:paraId="6D7BDBE7" w14:textId="77777777" w:rsidR="00F94CAA" w:rsidRPr="00A71D81" w:rsidRDefault="00F94CAA" w:rsidP="00F94CAA"/>
        </w:tc>
        <w:tc>
          <w:tcPr>
            <w:tcW w:w="1154" w:type="dxa"/>
          </w:tcPr>
          <w:p w14:paraId="43B02D0C" w14:textId="77777777" w:rsidR="00F94CAA" w:rsidRPr="00A71D81" w:rsidRDefault="00F94CAA" w:rsidP="00F94CAA"/>
        </w:tc>
        <w:tc>
          <w:tcPr>
            <w:tcW w:w="1154" w:type="dxa"/>
          </w:tcPr>
          <w:p w14:paraId="58BCF036" w14:textId="77777777" w:rsidR="00F94CAA" w:rsidRPr="00A71D81" w:rsidRDefault="00F94CAA" w:rsidP="00F94CAA"/>
        </w:tc>
        <w:tc>
          <w:tcPr>
            <w:tcW w:w="1154" w:type="dxa"/>
          </w:tcPr>
          <w:p w14:paraId="63583310" w14:textId="77777777" w:rsidR="00F94CAA" w:rsidRPr="00A71D81" w:rsidRDefault="00F94CAA" w:rsidP="00F94CAA"/>
        </w:tc>
        <w:tc>
          <w:tcPr>
            <w:tcW w:w="1154" w:type="dxa"/>
          </w:tcPr>
          <w:p w14:paraId="49ABD8C9" w14:textId="77777777" w:rsidR="00F94CAA" w:rsidRPr="00A71D81" w:rsidRDefault="00F94CAA" w:rsidP="00F94CAA"/>
        </w:tc>
        <w:tc>
          <w:tcPr>
            <w:tcW w:w="1154" w:type="dxa"/>
          </w:tcPr>
          <w:p w14:paraId="60A8670B" w14:textId="77777777" w:rsidR="00F94CAA" w:rsidRPr="00A71D81" w:rsidRDefault="00F94CAA" w:rsidP="00F94CAA"/>
        </w:tc>
      </w:tr>
      <w:tr w:rsidR="00F94CAA" w:rsidRPr="00A71D81" w14:paraId="275D48E4" w14:textId="77777777" w:rsidTr="00F94CAA">
        <w:trPr>
          <w:trHeight w:val="420"/>
        </w:trPr>
        <w:tc>
          <w:tcPr>
            <w:tcW w:w="1229" w:type="dxa"/>
            <w:vAlign w:val="center"/>
          </w:tcPr>
          <w:p w14:paraId="3DB8F3E3" w14:textId="18A738E7"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42</w:t>
            </w:r>
          </w:p>
        </w:tc>
        <w:tc>
          <w:tcPr>
            <w:tcW w:w="1945" w:type="dxa"/>
            <w:vAlign w:val="center"/>
          </w:tcPr>
          <w:p w14:paraId="7B7110C5" w14:textId="40C21B82"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33661153</w:t>
            </w:r>
          </w:p>
        </w:tc>
        <w:tc>
          <w:tcPr>
            <w:tcW w:w="3226" w:type="dxa"/>
            <w:vAlign w:val="center"/>
          </w:tcPr>
          <w:p w14:paraId="3B9D5672" w14:textId="71A62B68"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ԴԵՔՍԱՄԵՏԱԶՈՆ</w:t>
            </w:r>
            <w:r w:rsidRPr="00263B20">
              <w:rPr>
                <w:rFonts w:ascii="GHEA Grapalat" w:hAnsi="GHEA Grapalat"/>
                <w:sz w:val="18"/>
                <w:szCs w:val="18"/>
              </w:rPr>
              <w:t xml:space="preserve"> 4</w:t>
            </w:r>
            <w:r w:rsidRPr="00263B20">
              <w:rPr>
                <w:rFonts w:ascii="GHEA Grapalat" w:hAnsi="GHEA Grapalat" w:cs="Arial"/>
                <w:sz w:val="18"/>
                <w:szCs w:val="18"/>
              </w:rPr>
              <w:t>մգ</w:t>
            </w:r>
            <w:r w:rsidRPr="00263B20">
              <w:rPr>
                <w:rFonts w:ascii="GHEA Grapalat" w:hAnsi="GHEA Grapalat"/>
                <w:sz w:val="18"/>
                <w:szCs w:val="18"/>
              </w:rPr>
              <w:t>1</w:t>
            </w:r>
            <w:r w:rsidRPr="00263B20">
              <w:rPr>
                <w:rFonts w:ascii="GHEA Grapalat" w:hAnsi="GHEA Grapalat" w:cs="Arial"/>
                <w:sz w:val="18"/>
                <w:szCs w:val="18"/>
              </w:rPr>
              <w:t>մլ</w:t>
            </w:r>
          </w:p>
        </w:tc>
        <w:tc>
          <w:tcPr>
            <w:tcW w:w="689" w:type="dxa"/>
            <w:vAlign w:val="center"/>
          </w:tcPr>
          <w:p w14:paraId="1E0A1714" w14:textId="74D737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4240E92" w14:textId="7F661F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64FA245" w14:textId="0BDD8C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81129D9" w14:textId="4D64E7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57F628A" w14:textId="3309F0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2F439E0" w14:textId="1F5596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E5D1606" w14:textId="3174661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422C13E" w14:textId="597C35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45C31EE" w14:textId="0D2F7A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FF43919" w14:textId="71701A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73F526A" w14:textId="74B737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349A0A7" w14:textId="33E40C7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3AA4C89C" w14:textId="4EBDE6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EB0ED60" w14:textId="77777777" w:rsidR="00F94CAA" w:rsidRPr="00A71D81" w:rsidRDefault="00F94CAA" w:rsidP="00F94CAA"/>
        </w:tc>
        <w:tc>
          <w:tcPr>
            <w:tcW w:w="1154" w:type="dxa"/>
          </w:tcPr>
          <w:p w14:paraId="448F7183" w14:textId="77777777" w:rsidR="00F94CAA" w:rsidRPr="00A71D81" w:rsidRDefault="00F94CAA" w:rsidP="00F94CAA"/>
        </w:tc>
        <w:tc>
          <w:tcPr>
            <w:tcW w:w="1154" w:type="dxa"/>
          </w:tcPr>
          <w:p w14:paraId="4E028F2C" w14:textId="77777777" w:rsidR="00F94CAA" w:rsidRPr="00A71D81" w:rsidRDefault="00F94CAA" w:rsidP="00F94CAA"/>
        </w:tc>
        <w:tc>
          <w:tcPr>
            <w:tcW w:w="1154" w:type="dxa"/>
          </w:tcPr>
          <w:p w14:paraId="533B69FE" w14:textId="77777777" w:rsidR="00F94CAA" w:rsidRPr="00A71D81" w:rsidRDefault="00F94CAA" w:rsidP="00F94CAA"/>
        </w:tc>
        <w:tc>
          <w:tcPr>
            <w:tcW w:w="1154" w:type="dxa"/>
          </w:tcPr>
          <w:p w14:paraId="295E1B67" w14:textId="77777777" w:rsidR="00F94CAA" w:rsidRPr="00A71D81" w:rsidRDefault="00F94CAA" w:rsidP="00F94CAA"/>
        </w:tc>
        <w:tc>
          <w:tcPr>
            <w:tcW w:w="1154" w:type="dxa"/>
          </w:tcPr>
          <w:p w14:paraId="1A4E0800" w14:textId="77777777" w:rsidR="00F94CAA" w:rsidRPr="00A71D81" w:rsidRDefault="00F94CAA" w:rsidP="00F94CAA"/>
        </w:tc>
        <w:tc>
          <w:tcPr>
            <w:tcW w:w="1154" w:type="dxa"/>
          </w:tcPr>
          <w:p w14:paraId="3E95A9B6" w14:textId="77777777" w:rsidR="00F94CAA" w:rsidRPr="00A71D81" w:rsidRDefault="00F94CAA" w:rsidP="00F94CAA"/>
        </w:tc>
        <w:tc>
          <w:tcPr>
            <w:tcW w:w="1154" w:type="dxa"/>
          </w:tcPr>
          <w:p w14:paraId="0E9C906C" w14:textId="77777777" w:rsidR="00F94CAA" w:rsidRPr="00A71D81" w:rsidRDefault="00F94CAA" w:rsidP="00F94CAA"/>
        </w:tc>
      </w:tr>
      <w:tr w:rsidR="00F94CAA" w:rsidRPr="00A71D81" w14:paraId="4CEE64B4" w14:textId="77777777" w:rsidTr="00F94CAA">
        <w:trPr>
          <w:trHeight w:val="420"/>
        </w:trPr>
        <w:tc>
          <w:tcPr>
            <w:tcW w:w="1229" w:type="dxa"/>
            <w:vAlign w:val="center"/>
          </w:tcPr>
          <w:p w14:paraId="4C8EC98A" w14:textId="623EA472"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43</w:t>
            </w:r>
          </w:p>
        </w:tc>
        <w:tc>
          <w:tcPr>
            <w:tcW w:w="1945" w:type="dxa"/>
            <w:vAlign w:val="center"/>
          </w:tcPr>
          <w:p w14:paraId="1CD69345" w14:textId="709A2B46"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33661127</w:t>
            </w:r>
          </w:p>
        </w:tc>
        <w:tc>
          <w:tcPr>
            <w:tcW w:w="3226" w:type="dxa"/>
            <w:vAlign w:val="center"/>
          </w:tcPr>
          <w:p w14:paraId="6EDC7343" w14:textId="657B0D1F"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ԱՆԱԼԳԻՆ</w:t>
            </w:r>
            <w:r w:rsidRPr="00263B20">
              <w:rPr>
                <w:rFonts w:ascii="GHEA Grapalat" w:hAnsi="GHEA Grapalat"/>
                <w:sz w:val="18"/>
                <w:szCs w:val="18"/>
              </w:rPr>
              <w:t xml:space="preserve"> 50%  2.0 (</w:t>
            </w:r>
            <w:r w:rsidRPr="00263B20">
              <w:rPr>
                <w:rFonts w:ascii="GHEA Grapalat" w:hAnsi="GHEA Grapalat" w:cs="Arial"/>
                <w:sz w:val="18"/>
                <w:szCs w:val="18"/>
              </w:rPr>
              <w:t>մետամիզոլ</w:t>
            </w:r>
            <w:r w:rsidRPr="00263B20">
              <w:rPr>
                <w:rFonts w:ascii="GHEA Grapalat" w:hAnsi="GHEA Grapalat"/>
                <w:sz w:val="18"/>
                <w:szCs w:val="18"/>
              </w:rPr>
              <w:t xml:space="preserve"> 500</w:t>
            </w:r>
            <w:r w:rsidRPr="00263B20">
              <w:rPr>
                <w:rFonts w:ascii="GHEA Grapalat" w:hAnsi="GHEA Grapalat" w:cs="Arial"/>
                <w:sz w:val="18"/>
                <w:szCs w:val="18"/>
              </w:rPr>
              <w:t>մգ</w:t>
            </w:r>
            <w:r w:rsidRPr="00263B20">
              <w:rPr>
                <w:rFonts w:ascii="GHEA Grapalat" w:hAnsi="GHEA Grapalat"/>
                <w:sz w:val="18"/>
                <w:szCs w:val="18"/>
              </w:rPr>
              <w:t>.</w:t>
            </w:r>
            <w:r w:rsidRPr="00263B20">
              <w:rPr>
                <w:rFonts w:ascii="GHEA Grapalat" w:hAnsi="GHEA Grapalat" w:cs="Arial"/>
                <w:sz w:val="18"/>
                <w:szCs w:val="18"/>
              </w:rPr>
              <w:t>մլ</w:t>
            </w:r>
            <w:r w:rsidRPr="00263B20">
              <w:rPr>
                <w:rFonts w:ascii="GHEA Grapalat" w:hAnsi="GHEA Grapalat"/>
                <w:sz w:val="18"/>
                <w:szCs w:val="18"/>
              </w:rPr>
              <w:t>)</w:t>
            </w:r>
          </w:p>
        </w:tc>
        <w:tc>
          <w:tcPr>
            <w:tcW w:w="689" w:type="dxa"/>
            <w:vAlign w:val="center"/>
          </w:tcPr>
          <w:p w14:paraId="1A3ED032" w14:textId="6636FC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6C5D591" w14:textId="66860B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E9F1FDA" w14:textId="3F6C2A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995B18E" w14:textId="33A8D8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EC979BD" w14:textId="6F810E4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25029BD" w14:textId="450E61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85E2EF3" w14:textId="53BADC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03BDA59" w14:textId="42A8C8B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3345968" w14:textId="602864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A56B2C9" w14:textId="08A27F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B15B836" w14:textId="5CFF1E6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B48DEBD" w14:textId="423F7E1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7595BA85" w14:textId="18D5E6B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0C21738F" w14:textId="77777777" w:rsidR="00F94CAA" w:rsidRPr="00A71D81" w:rsidRDefault="00F94CAA" w:rsidP="00F94CAA"/>
        </w:tc>
        <w:tc>
          <w:tcPr>
            <w:tcW w:w="1154" w:type="dxa"/>
          </w:tcPr>
          <w:p w14:paraId="7A5AF682" w14:textId="77777777" w:rsidR="00F94CAA" w:rsidRPr="00A71D81" w:rsidRDefault="00F94CAA" w:rsidP="00F94CAA"/>
        </w:tc>
        <w:tc>
          <w:tcPr>
            <w:tcW w:w="1154" w:type="dxa"/>
          </w:tcPr>
          <w:p w14:paraId="0EAFD6F6" w14:textId="77777777" w:rsidR="00F94CAA" w:rsidRPr="00A71D81" w:rsidRDefault="00F94CAA" w:rsidP="00F94CAA"/>
        </w:tc>
        <w:tc>
          <w:tcPr>
            <w:tcW w:w="1154" w:type="dxa"/>
          </w:tcPr>
          <w:p w14:paraId="0AD6470E" w14:textId="77777777" w:rsidR="00F94CAA" w:rsidRPr="00A71D81" w:rsidRDefault="00F94CAA" w:rsidP="00F94CAA"/>
        </w:tc>
        <w:tc>
          <w:tcPr>
            <w:tcW w:w="1154" w:type="dxa"/>
          </w:tcPr>
          <w:p w14:paraId="59709397" w14:textId="77777777" w:rsidR="00F94CAA" w:rsidRPr="00A71D81" w:rsidRDefault="00F94CAA" w:rsidP="00F94CAA"/>
        </w:tc>
        <w:tc>
          <w:tcPr>
            <w:tcW w:w="1154" w:type="dxa"/>
          </w:tcPr>
          <w:p w14:paraId="4EDAE7D7" w14:textId="77777777" w:rsidR="00F94CAA" w:rsidRPr="00A71D81" w:rsidRDefault="00F94CAA" w:rsidP="00F94CAA"/>
        </w:tc>
        <w:tc>
          <w:tcPr>
            <w:tcW w:w="1154" w:type="dxa"/>
          </w:tcPr>
          <w:p w14:paraId="3EFCF0BB" w14:textId="77777777" w:rsidR="00F94CAA" w:rsidRPr="00A71D81" w:rsidRDefault="00F94CAA" w:rsidP="00F94CAA"/>
        </w:tc>
        <w:tc>
          <w:tcPr>
            <w:tcW w:w="1154" w:type="dxa"/>
          </w:tcPr>
          <w:p w14:paraId="08AC16AB" w14:textId="77777777" w:rsidR="00F94CAA" w:rsidRPr="00A71D81" w:rsidRDefault="00F94CAA" w:rsidP="00F94CAA"/>
        </w:tc>
      </w:tr>
      <w:tr w:rsidR="00F94CAA" w:rsidRPr="00A71D81" w14:paraId="1509ECEE" w14:textId="77777777" w:rsidTr="00F94CAA">
        <w:trPr>
          <w:trHeight w:val="420"/>
        </w:trPr>
        <w:tc>
          <w:tcPr>
            <w:tcW w:w="1229" w:type="dxa"/>
            <w:vAlign w:val="center"/>
          </w:tcPr>
          <w:p w14:paraId="6BDB7B5D" w14:textId="1837A1E7"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44</w:t>
            </w:r>
          </w:p>
        </w:tc>
        <w:tc>
          <w:tcPr>
            <w:tcW w:w="1945" w:type="dxa"/>
            <w:vAlign w:val="center"/>
          </w:tcPr>
          <w:p w14:paraId="5E1884B0" w14:textId="38D31AD6"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33671130</w:t>
            </w:r>
          </w:p>
        </w:tc>
        <w:tc>
          <w:tcPr>
            <w:tcW w:w="3226" w:type="dxa"/>
            <w:vAlign w:val="center"/>
          </w:tcPr>
          <w:p w14:paraId="6DA72EF9" w14:textId="15B95C4F"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ԴԻՄԵԴՐՈԼ</w:t>
            </w:r>
            <w:r w:rsidRPr="00263B20">
              <w:rPr>
                <w:rFonts w:ascii="GHEA Grapalat" w:hAnsi="GHEA Grapalat"/>
                <w:sz w:val="18"/>
                <w:szCs w:val="18"/>
              </w:rPr>
              <w:t xml:space="preserve">  1%   1.0( </w:t>
            </w:r>
            <w:r w:rsidRPr="00263B20">
              <w:rPr>
                <w:rFonts w:ascii="GHEA Grapalat" w:hAnsi="GHEA Grapalat" w:cs="Arial"/>
                <w:sz w:val="18"/>
                <w:szCs w:val="18"/>
              </w:rPr>
              <w:t>դիֆենհիդրամին</w:t>
            </w:r>
            <w:r w:rsidRPr="00263B20">
              <w:rPr>
                <w:rFonts w:ascii="GHEA Grapalat" w:hAnsi="GHEA Grapalat"/>
                <w:sz w:val="18"/>
                <w:szCs w:val="18"/>
              </w:rPr>
              <w:t xml:space="preserve"> 10</w:t>
            </w:r>
            <w:r w:rsidRPr="00263B20">
              <w:rPr>
                <w:rFonts w:ascii="GHEA Grapalat" w:hAnsi="GHEA Grapalat" w:cs="Arial"/>
                <w:sz w:val="18"/>
                <w:szCs w:val="18"/>
              </w:rPr>
              <w:t>մգ</w:t>
            </w:r>
            <w:r w:rsidRPr="00263B20">
              <w:rPr>
                <w:rFonts w:ascii="GHEA Grapalat" w:hAnsi="GHEA Grapalat"/>
                <w:sz w:val="18"/>
                <w:szCs w:val="18"/>
              </w:rPr>
              <w:t>.</w:t>
            </w:r>
            <w:r w:rsidRPr="00263B20">
              <w:rPr>
                <w:rFonts w:ascii="GHEA Grapalat" w:hAnsi="GHEA Grapalat" w:cs="Arial"/>
                <w:sz w:val="18"/>
                <w:szCs w:val="18"/>
              </w:rPr>
              <w:t>մլ</w:t>
            </w:r>
            <w:r w:rsidRPr="00263B20">
              <w:rPr>
                <w:rFonts w:ascii="GHEA Grapalat" w:hAnsi="GHEA Grapalat"/>
                <w:sz w:val="18"/>
                <w:szCs w:val="18"/>
              </w:rPr>
              <w:t>)</w:t>
            </w:r>
          </w:p>
        </w:tc>
        <w:tc>
          <w:tcPr>
            <w:tcW w:w="689" w:type="dxa"/>
            <w:vAlign w:val="center"/>
          </w:tcPr>
          <w:p w14:paraId="41C1FAE5" w14:textId="60FFEB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9C30785" w14:textId="54E9D2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A045B79" w14:textId="292C25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43608D8" w14:textId="1DAC29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7FE4924" w14:textId="70D3B7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148E1E3" w14:textId="054525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40EAC4F" w14:textId="48AFC38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1F553A6" w14:textId="19EC006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B96F85F" w14:textId="0DD785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19C3321A" w14:textId="201F8C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065BDF9" w14:textId="756FB9B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A35F1F2" w14:textId="5A34A7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28F8763" w14:textId="3108DE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749BCD3" w14:textId="77777777" w:rsidR="00F94CAA" w:rsidRPr="00A71D81" w:rsidRDefault="00F94CAA" w:rsidP="00F94CAA"/>
        </w:tc>
        <w:tc>
          <w:tcPr>
            <w:tcW w:w="1154" w:type="dxa"/>
          </w:tcPr>
          <w:p w14:paraId="12DDDF05" w14:textId="77777777" w:rsidR="00F94CAA" w:rsidRPr="00A71D81" w:rsidRDefault="00F94CAA" w:rsidP="00F94CAA"/>
        </w:tc>
        <w:tc>
          <w:tcPr>
            <w:tcW w:w="1154" w:type="dxa"/>
          </w:tcPr>
          <w:p w14:paraId="64C179A9" w14:textId="77777777" w:rsidR="00F94CAA" w:rsidRPr="00A71D81" w:rsidRDefault="00F94CAA" w:rsidP="00F94CAA"/>
        </w:tc>
        <w:tc>
          <w:tcPr>
            <w:tcW w:w="1154" w:type="dxa"/>
          </w:tcPr>
          <w:p w14:paraId="6D654719" w14:textId="77777777" w:rsidR="00F94CAA" w:rsidRPr="00A71D81" w:rsidRDefault="00F94CAA" w:rsidP="00F94CAA"/>
        </w:tc>
        <w:tc>
          <w:tcPr>
            <w:tcW w:w="1154" w:type="dxa"/>
          </w:tcPr>
          <w:p w14:paraId="616569D7" w14:textId="77777777" w:rsidR="00F94CAA" w:rsidRPr="00A71D81" w:rsidRDefault="00F94CAA" w:rsidP="00F94CAA"/>
        </w:tc>
        <w:tc>
          <w:tcPr>
            <w:tcW w:w="1154" w:type="dxa"/>
          </w:tcPr>
          <w:p w14:paraId="0A9A3C58" w14:textId="77777777" w:rsidR="00F94CAA" w:rsidRPr="00A71D81" w:rsidRDefault="00F94CAA" w:rsidP="00F94CAA"/>
        </w:tc>
        <w:tc>
          <w:tcPr>
            <w:tcW w:w="1154" w:type="dxa"/>
          </w:tcPr>
          <w:p w14:paraId="5A09AA46" w14:textId="77777777" w:rsidR="00F94CAA" w:rsidRPr="00A71D81" w:rsidRDefault="00F94CAA" w:rsidP="00F94CAA"/>
        </w:tc>
        <w:tc>
          <w:tcPr>
            <w:tcW w:w="1154" w:type="dxa"/>
          </w:tcPr>
          <w:p w14:paraId="3FD62302" w14:textId="77777777" w:rsidR="00F94CAA" w:rsidRPr="00A71D81" w:rsidRDefault="00F94CAA" w:rsidP="00F94CAA"/>
        </w:tc>
      </w:tr>
      <w:tr w:rsidR="00F94CAA" w:rsidRPr="00A71D81" w14:paraId="39AC5728" w14:textId="77777777" w:rsidTr="00F94CAA">
        <w:trPr>
          <w:trHeight w:val="420"/>
        </w:trPr>
        <w:tc>
          <w:tcPr>
            <w:tcW w:w="1229" w:type="dxa"/>
            <w:vAlign w:val="center"/>
          </w:tcPr>
          <w:p w14:paraId="620C046B" w14:textId="294AD164"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45</w:t>
            </w:r>
          </w:p>
        </w:tc>
        <w:tc>
          <w:tcPr>
            <w:tcW w:w="1945" w:type="dxa"/>
            <w:vAlign w:val="center"/>
          </w:tcPr>
          <w:p w14:paraId="02127296" w14:textId="2398741F"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33671114</w:t>
            </w:r>
          </w:p>
        </w:tc>
        <w:tc>
          <w:tcPr>
            <w:tcW w:w="3226" w:type="dxa"/>
            <w:vAlign w:val="center"/>
          </w:tcPr>
          <w:p w14:paraId="18C2A5AF" w14:textId="2AAB93E4"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ԷՈՒՖԻԼԻՆ</w:t>
            </w:r>
            <w:r w:rsidRPr="00263B20">
              <w:rPr>
                <w:rFonts w:ascii="GHEA Grapalat" w:hAnsi="GHEA Grapalat"/>
                <w:sz w:val="18"/>
                <w:szCs w:val="18"/>
              </w:rPr>
              <w:t xml:space="preserve"> 2,4%   5.0 (</w:t>
            </w:r>
            <w:r w:rsidRPr="00263B20">
              <w:rPr>
                <w:rFonts w:ascii="GHEA Grapalat" w:hAnsi="GHEA Grapalat" w:cs="Arial"/>
                <w:sz w:val="18"/>
                <w:szCs w:val="18"/>
              </w:rPr>
              <w:t>ամինոֆիլին</w:t>
            </w:r>
            <w:r w:rsidRPr="00263B20">
              <w:rPr>
                <w:rFonts w:ascii="GHEA Grapalat" w:hAnsi="GHEA Grapalat"/>
                <w:sz w:val="18"/>
                <w:szCs w:val="18"/>
              </w:rPr>
              <w:t xml:space="preserve"> 2,4</w:t>
            </w:r>
            <w:r w:rsidRPr="00263B20">
              <w:rPr>
                <w:rFonts w:ascii="GHEA Grapalat" w:hAnsi="GHEA Grapalat" w:cs="Arial"/>
                <w:sz w:val="18"/>
                <w:szCs w:val="18"/>
              </w:rPr>
              <w:t>մլ</w:t>
            </w:r>
            <w:r w:rsidRPr="00263B20">
              <w:rPr>
                <w:rFonts w:ascii="GHEA Grapalat" w:hAnsi="GHEA Grapalat"/>
                <w:sz w:val="18"/>
                <w:szCs w:val="18"/>
              </w:rPr>
              <w:t>/</w:t>
            </w:r>
            <w:r w:rsidRPr="00263B20">
              <w:rPr>
                <w:rFonts w:ascii="GHEA Grapalat" w:hAnsi="GHEA Grapalat" w:cs="Arial"/>
                <w:sz w:val="18"/>
                <w:szCs w:val="18"/>
              </w:rPr>
              <w:t>մլ</w:t>
            </w:r>
            <w:r w:rsidRPr="00263B20">
              <w:rPr>
                <w:rFonts w:ascii="GHEA Grapalat" w:hAnsi="GHEA Grapalat"/>
                <w:sz w:val="18"/>
                <w:szCs w:val="18"/>
              </w:rPr>
              <w:t>)</w:t>
            </w:r>
          </w:p>
        </w:tc>
        <w:tc>
          <w:tcPr>
            <w:tcW w:w="689" w:type="dxa"/>
            <w:vAlign w:val="center"/>
          </w:tcPr>
          <w:p w14:paraId="7E5ADF19" w14:textId="3C448B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F2DBF95" w14:textId="2CB63B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91BC0ED" w14:textId="661A7E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8C4F912" w14:textId="218647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794117E" w14:textId="377DCE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66FBC1B" w14:textId="705D74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7902D87" w14:textId="4C5839E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12F6616" w14:textId="6FB2AF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26C5638" w14:textId="350C7E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134A8B1" w14:textId="3B4DF43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C385C01" w14:textId="389F0D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92E53B4" w14:textId="48D84BD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14DE2DA" w14:textId="2CE3557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404A374" w14:textId="77777777" w:rsidR="00F94CAA" w:rsidRPr="00A71D81" w:rsidRDefault="00F94CAA" w:rsidP="00F94CAA"/>
        </w:tc>
        <w:tc>
          <w:tcPr>
            <w:tcW w:w="1154" w:type="dxa"/>
          </w:tcPr>
          <w:p w14:paraId="20FF8650" w14:textId="77777777" w:rsidR="00F94CAA" w:rsidRPr="00A71D81" w:rsidRDefault="00F94CAA" w:rsidP="00F94CAA"/>
        </w:tc>
        <w:tc>
          <w:tcPr>
            <w:tcW w:w="1154" w:type="dxa"/>
          </w:tcPr>
          <w:p w14:paraId="05D0777E" w14:textId="77777777" w:rsidR="00F94CAA" w:rsidRPr="00A71D81" w:rsidRDefault="00F94CAA" w:rsidP="00F94CAA"/>
        </w:tc>
        <w:tc>
          <w:tcPr>
            <w:tcW w:w="1154" w:type="dxa"/>
          </w:tcPr>
          <w:p w14:paraId="2984DABE" w14:textId="77777777" w:rsidR="00F94CAA" w:rsidRPr="00A71D81" w:rsidRDefault="00F94CAA" w:rsidP="00F94CAA"/>
        </w:tc>
        <w:tc>
          <w:tcPr>
            <w:tcW w:w="1154" w:type="dxa"/>
          </w:tcPr>
          <w:p w14:paraId="68C866D0" w14:textId="77777777" w:rsidR="00F94CAA" w:rsidRPr="00A71D81" w:rsidRDefault="00F94CAA" w:rsidP="00F94CAA"/>
        </w:tc>
        <w:tc>
          <w:tcPr>
            <w:tcW w:w="1154" w:type="dxa"/>
          </w:tcPr>
          <w:p w14:paraId="6B1D37D0" w14:textId="77777777" w:rsidR="00F94CAA" w:rsidRPr="00A71D81" w:rsidRDefault="00F94CAA" w:rsidP="00F94CAA"/>
        </w:tc>
        <w:tc>
          <w:tcPr>
            <w:tcW w:w="1154" w:type="dxa"/>
          </w:tcPr>
          <w:p w14:paraId="5AF3293C" w14:textId="77777777" w:rsidR="00F94CAA" w:rsidRPr="00A71D81" w:rsidRDefault="00F94CAA" w:rsidP="00F94CAA"/>
        </w:tc>
        <w:tc>
          <w:tcPr>
            <w:tcW w:w="1154" w:type="dxa"/>
          </w:tcPr>
          <w:p w14:paraId="3D81DA9C" w14:textId="77777777" w:rsidR="00F94CAA" w:rsidRPr="00A71D81" w:rsidRDefault="00F94CAA" w:rsidP="00F94CAA"/>
        </w:tc>
      </w:tr>
      <w:tr w:rsidR="00F94CAA" w:rsidRPr="00A71D81" w14:paraId="5BBA1573" w14:textId="77777777" w:rsidTr="00F94CAA">
        <w:trPr>
          <w:trHeight w:val="420"/>
        </w:trPr>
        <w:tc>
          <w:tcPr>
            <w:tcW w:w="1229" w:type="dxa"/>
            <w:vAlign w:val="center"/>
          </w:tcPr>
          <w:p w14:paraId="188531CC" w14:textId="364FC531"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46</w:t>
            </w:r>
          </w:p>
        </w:tc>
        <w:tc>
          <w:tcPr>
            <w:tcW w:w="1945" w:type="dxa"/>
            <w:vAlign w:val="center"/>
          </w:tcPr>
          <w:p w14:paraId="48D423E5" w14:textId="0CD5BE7D"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33621590</w:t>
            </w:r>
          </w:p>
        </w:tc>
        <w:tc>
          <w:tcPr>
            <w:tcW w:w="3226" w:type="dxa"/>
            <w:vAlign w:val="center"/>
          </w:tcPr>
          <w:p w14:paraId="0D71D84B" w14:textId="7EF96F7D"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ՖՈՒՐՈՍԵՄԻԴ</w:t>
            </w:r>
            <w:r w:rsidRPr="00263B20">
              <w:rPr>
                <w:rFonts w:ascii="GHEA Grapalat" w:hAnsi="GHEA Grapalat"/>
                <w:sz w:val="18"/>
                <w:szCs w:val="18"/>
              </w:rPr>
              <w:t xml:space="preserve"> 1% 2</w:t>
            </w:r>
            <w:r w:rsidRPr="00263B20">
              <w:rPr>
                <w:rFonts w:ascii="GHEA Grapalat" w:hAnsi="GHEA Grapalat" w:cs="Arial"/>
                <w:sz w:val="18"/>
                <w:szCs w:val="18"/>
              </w:rPr>
              <w:t>մլ</w:t>
            </w:r>
          </w:p>
        </w:tc>
        <w:tc>
          <w:tcPr>
            <w:tcW w:w="689" w:type="dxa"/>
            <w:vAlign w:val="center"/>
          </w:tcPr>
          <w:p w14:paraId="63836F63" w14:textId="2852C3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455275E" w14:textId="0A32FAB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1D42B66" w14:textId="60C931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391B143" w14:textId="2176E84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74A1C93" w14:textId="69B956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13706F2" w14:textId="064168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712600F" w14:textId="166324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6FBF9BD" w14:textId="748AFBA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BA89CC8" w14:textId="12E5BBD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E936551" w14:textId="126416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7A2CB42" w14:textId="24C0F05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B5CA67A" w14:textId="18D115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C6B67C4" w14:textId="282E8AB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F78B50C" w14:textId="77777777" w:rsidR="00F94CAA" w:rsidRPr="00A71D81" w:rsidRDefault="00F94CAA" w:rsidP="00F94CAA"/>
        </w:tc>
        <w:tc>
          <w:tcPr>
            <w:tcW w:w="1154" w:type="dxa"/>
          </w:tcPr>
          <w:p w14:paraId="04C68E77" w14:textId="77777777" w:rsidR="00F94CAA" w:rsidRPr="00A71D81" w:rsidRDefault="00F94CAA" w:rsidP="00F94CAA"/>
        </w:tc>
        <w:tc>
          <w:tcPr>
            <w:tcW w:w="1154" w:type="dxa"/>
          </w:tcPr>
          <w:p w14:paraId="50541D82" w14:textId="77777777" w:rsidR="00F94CAA" w:rsidRPr="00A71D81" w:rsidRDefault="00F94CAA" w:rsidP="00F94CAA"/>
        </w:tc>
        <w:tc>
          <w:tcPr>
            <w:tcW w:w="1154" w:type="dxa"/>
          </w:tcPr>
          <w:p w14:paraId="45FCD97F" w14:textId="77777777" w:rsidR="00F94CAA" w:rsidRPr="00A71D81" w:rsidRDefault="00F94CAA" w:rsidP="00F94CAA"/>
        </w:tc>
        <w:tc>
          <w:tcPr>
            <w:tcW w:w="1154" w:type="dxa"/>
          </w:tcPr>
          <w:p w14:paraId="1030ABBD" w14:textId="77777777" w:rsidR="00F94CAA" w:rsidRPr="00A71D81" w:rsidRDefault="00F94CAA" w:rsidP="00F94CAA"/>
        </w:tc>
        <w:tc>
          <w:tcPr>
            <w:tcW w:w="1154" w:type="dxa"/>
          </w:tcPr>
          <w:p w14:paraId="363939E4" w14:textId="77777777" w:rsidR="00F94CAA" w:rsidRPr="00A71D81" w:rsidRDefault="00F94CAA" w:rsidP="00F94CAA"/>
        </w:tc>
        <w:tc>
          <w:tcPr>
            <w:tcW w:w="1154" w:type="dxa"/>
          </w:tcPr>
          <w:p w14:paraId="4C6EBD90" w14:textId="77777777" w:rsidR="00F94CAA" w:rsidRPr="00A71D81" w:rsidRDefault="00F94CAA" w:rsidP="00F94CAA"/>
        </w:tc>
        <w:tc>
          <w:tcPr>
            <w:tcW w:w="1154" w:type="dxa"/>
          </w:tcPr>
          <w:p w14:paraId="4F6B2011" w14:textId="77777777" w:rsidR="00F94CAA" w:rsidRPr="00A71D81" w:rsidRDefault="00F94CAA" w:rsidP="00F94CAA"/>
        </w:tc>
      </w:tr>
      <w:tr w:rsidR="00F94CAA" w:rsidRPr="00A71D81" w14:paraId="601CE6FB" w14:textId="77777777" w:rsidTr="00F94CAA">
        <w:trPr>
          <w:trHeight w:val="420"/>
        </w:trPr>
        <w:tc>
          <w:tcPr>
            <w:tcW w:w="1229" w:type="dxa"/>
            <w:vAlign w:val="center"/>
          </w:tcPr>
          <w:p w14:paraId="7D4F40E6" w14:textId="2D4CB6CD"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47</w:t>
            </w:r>
          </w:p>
        </w:tc>
        <w:tc>
          <w:tcPr>
            <w:tcW w:w="1945" w:type="dxa"/>
            <w:vAlign w:val="center"/>
          </w:tcPr>
          <w:p w14:paraId="6479C2D8" w14:textId="4FD60B8A"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33691145</w:t>
            </w:r>
          </w:p>
        </w:tc>
        <w:tc>
          <w:tcPr>
            <w:tcW w:w="3226" w:type="dxa"/>
            <w:vAlign w:val="center"/>
          </w:tcPr>
          <w:p w14:paraId="2E34CC16" w14:textId="61859D99"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ՄԱԳՆԵԶՈՒՄ</w:t>
            </w:r>
            <w:r w:rsidRPr="00263B20">
              <w:rPr>
                <w:rFonts w:ascii="GHEA Grapalat" w:hAnsi="GHEA Grapalat"/>
                <w:sz w:val="18"/>
                <w:szCs w:val="18"/>
              </w:rPr>
              <w:t xml:space="preserve">  </w:t>
            </w:r>
            <w:r w:rsidRPr="00263B20">
              <w:rPr>
                <w:rFonts w:ascii="GHEA Grapalat" w:hAnsi="GHEA Grapalat" w:cs="Arial"/>
                <w:sz w:val="18"/>
                <w:szCs w:val="18"/>
              </w:rPr>
              <w:t>ՍՈՒԼՖԱՏ</w:t>
            </w:r>
            <w:r w:rsidRPr="00263B20">
              <w:rPr>
                <w:rFonts w:ascii="GHEA Grapalat" w:hAnsi="GHEA Grapalat"/>
                <w:sz w:val="18"/>
                <w:szCs w:val="18"/>
              </w:rPr>
              <w:t xml:space="preserve"> 25%-5,0</w:t>
            </w:r>
          </w:p>
        </w:tc>
        <w:tc>
          <w:tcPr>
            <w:tcW w:w="689" w:type="dxa"/>
            <w:vAlign w:val="center"/>
          </w:tcPr>
          <w:p w14:paraId="3A8625E2" w14:textId="1C8CBC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7682A4A" w14:textId="5E29D2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22B34E6" w14:textId="056DEC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E991121" w14:textId="651179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132F3F5" w14:textId="6A6012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AC5EE18" w14:textId="02AE83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64C04BC" w14:textId="7C0185D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D5E5711" w14:textId="617947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73F1EEA" w14:textId="04C09B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B91B4AD" w14:textId="6C27133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FCD1721" w14:textId="321A1BB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9FD355D" w14:textId="2EA564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1F50B99" w14:textId="1A072D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0CACC1E" w14:textId="77777777" w:rsidR="00F94CAA" w:rsidRPr="00A71D81" w:rsidRDefault="00F94CAA" w:rsidP="00F94CAA"/>
        </w:tc>
        <w:tc>
          <w:tcPr>
            <w:tcW w:w="1154" w:type="dxa"/>
          </w:tcPr>
          <w:p w14:paraId="4F056514" w14:textId="77777777" w:rsidR="00F94CAA" w:rsidRPr="00A71D81" w:rsidRDefault="00F94CAA" w:rsidP="00F94CAA"/>
        </w:tc>
        <w:tc>
          <w:tcPr>
            <w:tcW w:w="1154" w:type="dxa"/>
          </w:tcPr>
          <w:p w14:paraId="1D03835D" w14:textId="77777777" w:rsidR="00F94CAA" w:rsidRPr="00A71D81" w:rsidRDefault="00F94CAA" w:rsidP="00F94CAA"/>
        </w:tc>
        <w:tc>
          <w:tcPr>
            <w:tcW w:w="1154" w:type="dxa"/>
          </w:tcPr>
          <w:p w14:paraId="2AD34B1F" w14:textId="77777777" w:rsidR="00F94CAA" w:rsidRPr="00A71D81" w:rsidRDefault="00F94CAA" w:rsidP="00F94CAA"/>
        </w:tc>
        <w:tc>
          <w:tcPr>
            <w:tcW w:w="1154" w:type="dxa"/>
          </w:tcPr>
          <w:p w14:paraId="06F5B0EB" w14:textId="77777777" w:rsidR="00F94CAA" w:rsidRPr="00A71D81" w:rsidRDefault="00F94CAA" w:rsidP="00F94CAA"/>
        </w:tc>
        <w:tc>
          <w:tcPr>
            <w:tcW w:w="1154" w:type="dxa"/>
          </w:tcPr>
          <w:p w14:paraId="1A90D3E2" w14:textId="77777777" w:rsidR="00F94CAA" w:rsidRPr="00A71D81" w:rsidRDefault="00F94CAA" w:rsidP="00F94CAA"/>
        </w:tc>
        <w:tc>
          <w:tcPr>
            <w:tcW w:w="1154" w:type="dxa"/>
          </w:tcPr>
          <w:p w14:paraId="411D3488" w14:textId="77777777" w:rsidR="00F94CAA" w:rsidRPr="00A71D81" w:rsidRDefault="00F94CAA" w:rsidP="00F94CAA"/>
        </w:tc>
        <w:tc>
          <w:tcPr>
            <w:tcW w:w="1154" w:type="dxa"/>
          </w:tcPr>
          <w:p w14:paraId="18751E6C" w14:textId="77777777" w:rsidR="00F94CAA" w:rsidRPr="00A71D81" w:rsidRDefault="00F94CAA" w:rsidP="00F94CAA"/>
        </w:tc>
      </w:tr>
      <w:tr w:rsidR="00F94CAA" w:rsidRPr="00A71D81" w14:paraId="3B4B243E" w14:textId="77777777" w:rsidTr="00F94CAA">
        <w:trPr>
          <w:trHeight w:val="420"/>
        </w:trPr>
        <w:tc>
          <w:tcPr>
            <w:tcW w:w="1229" w:type="dxa"/>
            <w:vAlign w:val="center"/>
          </w:tcPr>
          <w:p w14:paraId="3FDA07D9" w14:textId="730DB3AE"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48</w:t>
            </w:r>
          </w:p>
        </w:tc>
        <w:tc>
          <w:tcPr>
            <w:tcW w:w="1945" w:type="dxa"/>
            <w:vAlign w:val="center"/>
          </w:tcPr>
          <w:p w14:paraId="2A6BD9F0" w14:textId="4CBA22A2"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33621290</w:t>
            </w:r>
          </w:p>
        </w:tc>
        <w:tc>
          <w:tcPr>
            <w:tcW w:w="3226" w:type="dxa"/>
            <w:vAlign w:val="center"/>
          </w:tcPr>
          <w:p w14:paraId="06949852" w14:textId="1BCF7EF7"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ԱԴՐԵՆԱԼԻՆ</w:t>
            </w:r>
            <w:r w:rsidRPr="00263B20">
              <w:rPr>
                <w:rFonts w:ascii="GHEA Grapalat" w:hAnsi="GHEA Grapalat"/>
                <w:sz w:val="18"/>
                <w:szCs w:val="18"/>
              </w:rPr>
              <w:t xml:space="preserve"> 0.28%  1.0</w:t>
            </w:r>
          </w:p>
        </w:tc>
        <w:tc>
          <w:tcPr>
            <w:tcW w:w="689" w:type="dxa"/>
            <w:vAlign w:val="center"/>
          </w:tcPr>
          <w:p w14:paraId="0DA423E3" w14:textId="2079D28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D016160" w14:textId="7C8DB7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9019CA1" w14:textId="63BC971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DE2B6F5" w14:textId="54FC98F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D91D979" w14:textId="7985B0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F50FC8D" w14:textId="18C928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0F5A855" w14:textId="78296E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B478911" w14:textId="688C8A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2620FE3" w14:textId="729853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70878F1" w14:textId="58D7E6E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B148A98" w14:textId="6DC26D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E15C947" w14:textId="56F981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4D77D63" w14:textId="3CEF6C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39F21B94" w14:textId="77777777" w:rsidR="00F94CAA" w:rsidRPr="00A71D81" w:rsidRDefault="00F94CAA" w:rsidP="00F94CAA"/>
        </w:tc>
        <w:tc>
          <w:tcPr>
            <w:tcW w:w="1154" w:type="dxa"/>
          </w:tcPr>
          <w:p w14:paraId="1818C3BA" w14:textId="77777777" w:rsidR="00F94CAA" w:rsidRPr="00A71D81" w:rsidRDefault="00F94CAA" w:rsidP="00F94CAA"/>
        </w:tc>
        <w:tc>
          <w:tcPr>
            <w:tcW w:w="1154" w:type="dxa"/>
          </w:tcPr>
          <w:p w14:paraId="09196A93" w14:textId="77777777" w:rsidR="00F94CAA" w:rsidRPr="00A71D81" w:rsidRDefault="00F94CAA" w:rsidP="00F94CAA"/>
        </w:tc>
        <w:tc>
          <w:tcPr>
            <w:tcW w:w="1154" w:type="dxa"/>
          </w:tcPr>
          <w:p w14:paraId="2F1A3F21" w14:textId="77777777" w:rsidR="00F94CAA" w:rsidRPr="00A71D81" w:rsidRDefault="00F94CAA" w:rsidP="00F94CAA"/>
        </w:tc>
        <w:tc>
          <w:tcPr>
            <w:tcW w:w="1154" w:type="dxa"/>
          </w:tcPr>
          <w:p w14:paraId="1CF49188" w14:textId="77777777" w:rsidR="00F94CAA" w:rsidRPr="00A71D81" w:rsidRDefault="00F94CAA" w:rsidP="00F94CAA"/>
        </w:tc>
        <w:tc>
          <w:tcPr>
            <w:tcW w:w="1154" w:type="dxa"/>
          </w:tcPr>
          <w:p w14:paraId="6D7FDF40" w14:textId="77777777" w:rsidR="00F94CAA" w:rsidRPr="00A71D81" w:rsidRDefault="00F94CAA" w:rsidP="00F94CAA"/>
        </w:tc>
        <w:tc>
          <w:tcPr>
            <w:tcW w:w="1154" w:type="dxa"/>
          </w:tcPr>
          <w:p w14:paraId="5DA49A14" w14:textId="77777777" w:rsidR="00F94CAA" w:rsidRPr="00A71D81" w:rsidRDefault="00F94CAA" w:rsidP="00F94CAA"/>
        </w:tc>
        <w:tc>
          <w:tcPr>
            <w:tcW w:w="1154" w:type="dxa"/>
          </w:tcPr>
          <w:p w14:paraId="0EB7C69D" w14:textId="77777777" w:rsidR="00F94CAA" w:rsidRPr="00A71D81" w:rsidRDefault="00F94CAA" w:rsidP="00F94CAA"/>
        </w:tc>
      </w:tr>
      <w:tr w:rsidR="00F94CAA" w:rsidRPr="00A71D81" w14:paraId="10F4F43D" w14:textId="77777777" w:rsidTr="00F94CAA">
        <w:trPr>
          <w:trHeight w:val="420"/>
        </w:trPr>
        <w:tc>
          <w:tcPr>
            <w:tcW w:w="1229" w:type="dxa"/>
            <w:vAlign w:val="center"/>
          </w:tcPr>
          <w:p w14:paraId="57EB275D" w14:textId="6FB318E9"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49</w:t>
            </w:r>
          </w:p>
        </w:tc>
        <w:tc>
          <w:tcPr>
            <w:tcW w:w="1945" w:type="dxa"/>
            <w:vAlign w:val="center"/>
          </w:tcPr>
          <w:p w14:paraId="7351F2E6" w14:textId="204A8155"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33661146</w:t>
            </w:r>
          </w:p>
        </w:tc>
        <w:tc>
          <w:tcPr>
            <w:tcW w:w="3226" w:type="dxa"/>
            <w:vAlign w:val="center"/>
          </w:tcPr>
          <w:p w14:paraId="29E052C6" w14:textId="6550640E"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ԿՈՖԵԻՆ</w:t>
            </w:r>
            <w:r w:rsidRPr="00263B20">
              <w:rPr>
                <w:rFonts w:ascii="GHEA Grapalat" w:hAnsi="GHEA Grapalat"/>
                <w:sz w:val="18"/>
                <w:szCs w:val="18"/>
              </w:rPr>
              <w:t xml:space="preserve"> </w:t>
            </w:r>
            <w:r>
              <w:rPr>
                <w:rFonts w:ascii="GHEA Grapalat" w:hAnsi="GHEA Grapalat"/>
                <w:sz w:val="18"/>
                <w:szCs w:val="18"/>
              </w:rPr>
              <w:t>3</w:t>
            </w:r>
            <w:r w:rsidRPr="00263B20">
              <w:rPr>
                <w:rFonts w:ascii="GHEA Grapalat" w:hAnsi="GHEA Grapalat"/>
                <w:sz w:val="18"/>
                <w:szCs w:val="18"/>
              </w:rPr>
              <w:t>0%   1.0</w:t>
            </w:r>
          </w:p>
        </w:tc>
        <w:tc>
          <w:tcPr>
            <w:tcW w:w="689" w:type="dxa"/>
            <w:vAlign w:val="center"/>
          </w:tcPr>
          <w:p w14:paraId="1DD43B17" w14:textId="482581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1EBADEE" w14:textId="61E898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97C75B9" w14:textId="331D24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6BD3A8F" w14:textId="0000BD5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47C5FA3" w14:textId="376B9B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26DA1F9" w14:textId="363583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2EB71F2" w14:textId="3DF45FE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D7F3C5D" w14:textId="631015B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53B9865" w14:textId="7B1E87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0A524804" w14:textId="5D4491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1A17588" w14:textId="2A9B7A7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A269F18" w14:textId="29B5D1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36B260DE" w14:textId="3F3E12D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43AF5F1" w14:textId="77777777" w:rsidR="00F94CAA" w:rsidRPr="00A71D81" w:rsidRDefault="00F94CAA" w:rsidP="00F94CAA"/>
        </w:tc>
        <w:tc>
          <w:tcPr>
            <w:tcW w:w="1154" w:type="dxa"/>
          </w:tcPr>
          <w:p w14:paraId="14FA21D4" w14:textId="77777777" w:rsidR="00F94CAA" w:rsidRPr="00A71D81" w:rsidRDefault="00F94CAA" w:rsidP="00F94CAA"/>
        </w:tc>
        <w:tc>
          <w:tcPr>
            <w:tcW w:w="1154" w:type="dxa"/>
          </w:tcPr>
          <w:p w14:paraId="5AF07E7B" w14:textId="77777777" w:rsidR="00F94CAA" w:rsidRPr="00A71D81" w:rsidRDefault="00F94CAA" w:rsidP="00F94CAA"/>
        </w:tc>
        <w:tc>
          <w:tcPr>
            <w:tcW w:w="1154" w:type="dxa"/>
          </w:tcPr>
          <w:p w14:paraId="573124ED" w14:textId="77777777" w:rsidR="00F94CAA" w:rsidRPr="00A71D81" w:rsidRDefault="00F94CAA" w:rsidP="00F94CAA"/>
        </w:tc>
        <w:tc>
          <w:tcPr>
            <w:tcW w:w="1154" w:type="dxa"/>
          </w:tcPr>
          <w:p w14:paraId="136275B0" w14:textId="77777777" w:rsidR="00F94CAA" w:rsidRPr="00A71D81" w:rsidRDefault="00F94CAA" w:rsidP="00F94CAA"/>
        </w:tc>
        <w:tc>
          <w:tcPr>
            <w:tcW w:w="1154" w:type="dxa"/>
          </w:tcPr>
          <w:p w14:paraId="43498F65" w14:textId="77777777" w:rsidR="00F94CAA" w:rsidRPr="00A71D81" w:rsidRDefault="00F94CAA" w:rsidP="00F94CAA"/>
        </w:tc>
        <w:tc>
          <w:tcPr>
            <w:tcW w:w="1154" w:type="dxa"/>
          </w:tcPr>
          <w:p w14:paraId="780EE0D7" w14:textId="77777777" w:rsidR="00F94CAA" w:rsidRPr="00A71D81" w:rsidRDefault="00F94CAA" w:rsidP="00F94CAA"/>
        </w:tc>
        <w:tc>
          <w:tcPr>
            <w:tcW w:w="1154" w:type="dxa"/>
          </w:tcPr>
          <w:p w14:paraId="6DD49F6C" w14:textId="77777777" w:rsidR="00F94CAA" w:rsidRPr="00A71D81" w:rsidRDefault="00F94CAA" w:rsidP="00F94CAA"/>
        </w:tc>
      </w:tr>
      <w:tr w:rsidR="00F94CAA" w:rsidRPr="00A71D81" w14:paraId="5373FA4A" w14:textId="77777777" w:rsidTr="00F94CAA">
        <w:trPr>
          <w:trHeight w:val="420"/>
        </w:trPr>
        <w:tc>
          <w:tcPr>
            <w:tcW w:w="1229" w:type="dxa"/>
            <w:vAlign w:val="center"/>
          </w:tcPr>
          <w:p w14:paraId="6FCEA38C" w14:textId="44CFA8D7"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50</w:t>
            </w:r>
          </w:p>
        </w:tc>
        <w:tc>
          <w:tcPr>
            <w:tcW w:w="1945" w:type="dxa"/>
            <w:vAlign w:val="center"/>
          </w:tcPr>
          <w:p w14:paraId="656525D9" w14:textId="2355D083"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33622630</w:t>
            </w:r>
          </w:p>
        </w:tc>
        <w:tc>
          <w:tcPr>
            <w:tcW w:w="3226" w:type="dxa"/>
            <w:vAlign w:val="center"/>
          </w:tcPr>
          <w:p w14:paraId="7469D690" w14:textId="2E2CED16"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ՆԱՏՐԻՈՒՄԻ</w:t>
            </w:r>
            <w:r w:rsidRPr="00263B20">
              <w:rPr>
                <w:rFonts w:ascii="GHEA Grapalat" w:hAnsi="GHEA Grapalat"/>
                <w:sz w:val="18"/>
                <w:szCs w:val="18"/>
              </w:rPr>
              <w:t xml:space="preserve">  </w:t>
            </w:r>
            <w:r w:rsidRPr="00263B20">
              <w:rPr>
                <w:rFonts w:ascii="GHEA Grapalat" w:hAnsi="GHEA Grapalat" w:cs="Arial"/>
                <w:sz w:val="18"/>
                <w:szCs w:val="18"/>
              </w:rPr>
              <w:t>ՔԼՈՐԻԴ</w:t>
            </w:r>
            <w:r w:rsidRPr="00263B20">
              <w:rPr>
                <w:rFonts w:ascii="GHEA Grapalat" w:hAnsi="GHEA Grapalat"/>
                <w:sz w:val="18"/>
                <w:szCs w:val="18"/>
              </w:rPr>
              <w:t xml:space="preserve"> 0.9%-5.0</w:t>
            </w:r>
          </w:p>
        </w:tc>
        <w:tc>
          <w:tcPr>
            <w:tcW w:w="689" w:type="dxa"/>
            <w:vAlign w:val="center"/>
          </w:tcPr>
          <w:p w14:paraId="1B593F43" w14:textId="4B64AC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9DCA503" w14:textId="704DA1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0B33C5B" w14:textId="6D26928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71F47D9" w14:textId="7BD140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614330A" w14:textId="25AC219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FF6CCFE" w14:textId="579277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A22F540" w14:textId="28F9801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A27954F" w14:textId="06B344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B97B152" w14:textId="265A95E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157A646B" w14:textId="7C361C0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36B173E" w14:textId="42DE399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E676C1C" w14:textId="625367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30AB25B2" w14:textId="34C16A6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30D1E7FF" w14:textId="77777777" w:rsidR="00F94CAA" w:rsidRPr="00A71D81" w:rsidRDefault="00F94CAA" w:rsidP="00F94CAA"/>
        </w:tc>
        <w:tc>
          <w:tcPr>
            <w:tcW w:w="1154" w:type="dxa"/>
          </w:tcPr>
          <w:p w14:paraId="7FBDDC4D" w14:textId="77777777" w:rsidR="00F94CAA" w:rsidRPr="00A71D81" w:rsidRDefault="00F94CAA" w:rsidP="00F94CAA"/>
        </w:tc>
        <w:tc>
          <w:tcPr>
            <w:tcW w:w="1154" w:type="dxa"/>
          </w:tcPr>
          <w:p w14:paraId="31B97ECB" w14:textId="77777777" w:rsidR="00F94CAA" w:rsidRPr="00A71D81" w:rsidRDefault="00F94CAA" w:rsidP="00F94CAA"/>
        </w:tc>
        <w:tc>
          <w:tcPr>
            <w:tcW w:w="1154" w:type="dxa"/>
          </w:tcPr>
          <w:p w14:paraId="3441FF4C" w14:textId="77777777" w:rsidR="00F94CAA" w:rsidRPr="00A71D81" w:rsidRDefault="00F94CAA" w:rsidP="00F94CAA"/>
        </w:tc>
        <w:tc>
          <w:tcPr>
            <w:tcW w:w="1154" w:type="dxa"/>
          </w:tcPr>
          <w:p w14:paraId="62EBE05F" w14:textId="77777777" w:rsidR="00F94CAA" w:rsidRPr="00A71D81" w:rsidRDefault="00F94CAA" w:rsidP="00F94CAA"/>
        </w:tc>
        <w:tc>
          <w:tcPr>
            <w:tcW w:w="1154" w:type="dxa"/>
          </w:tcPr>
          <w:p w14:paraId="0E0B8D95" w14:textId="77777777" w:rsidR="00F94CAA" w:rsidRPr="00A71D81" w:rsidRDefault="00F94CAA" w:rsidP="00F94CAA"/>
        </w:tc>
        <w:tc>
          <w:tcPr>
            <w:tcW w:w="1154" w:type="dxa"/>
          </w:tcPr>
          <w:p w14:paraId="6C434446" w14:textId="77777777" w:rsidR="00F94CAA" w:rsidRPr="00A71D81" w:rsidRDefault="00F94CAA" w:rsidP="00F94CAA"/>
        </w:tc>
        <w:tc>
          <w:tcPr>
            <w:tcW w:w="1154" w:type="dxa"/>
          </w:tcPr>
          <w:p w14:paraId="6B9F25A4" w14:textId="77777777" w:rsidR="00F94CAA" w:rsidRPr="00A71D81" w:rsidRDefault="00F94CAA" w:rsidP="00F94CAA"/>
        </w:tc>
      </w:tr>
      <w:tr w:rsidR="00F94CAA" w:rsidRPr="00A71D81" w14:paraId="67A7C863" w14:textId="77777777" w:rsidTr="00F94CAA">
        <w:trPr>
          <w:trHeight w:val="420"/>
        </w:trPr>
        <w:tc>
          <w:tcPr>
            <w:tcW w:w="1229" w:type="dxa"/>
            <w:vAlign w:val="center"/>
          </w:tcPr>
          <w:p w14:paraId="79622EDE" w14:textId="6D8D263B"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lastRenderedPageBreak/>
              <w:t>51</w:t>
            </w:r>
          </w:p>
        </w:tc>
        <w:tc>
          <w:tcPr>
            <w:tcW w:w="1945" w:type="dxa"/>
            <w:vAlign w:val="center"/>
          </w:tcPr>
          <w:p w14:paraId="46ACE353" w14:textId="2ABF7361"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33631260</w:t>
            </w:r>
          </w:p>
        </w:tc>
        <w:tc>
          <w:tcPr>
            <w:tcW w:w="3226" w:type="dxa"/>
            <w:vAlign w:val="center"/>
          </w:tcPr>
          <w:p w14:paraId="7199B78C" w14:textId="0DBA1BEB"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ՅՈԴ</w:t>
            </w:r>
            <w:r w:rsidRPr="00263B20">
              <w:rPr>
                <w:rFonts w:ascii="GHEA Grapalat" w:hAnsi="GHEA Grapalat"/>
                <w:sz w:val="18"/>
                <w:szCs w:val="18"/>
              </w:rPr>
              <w:t xml:space="preserve"> 5% 30</w:t>
            </w:r>
            <w:r w:rsidRPr="00263B20">
              <w:rPr>
                <w:rFonts w:ascii="GHEA Grapalat" w:hAnsi="GHEA Grapalat" w:cs="Arial"/>
                <w:sz w:val="18"/>
                <w:szCs w:val="18"/>
              </w:rPr>
              <w:t>մլ</w:t>
            </w:r>
          </w:p>
        </w:tc>
        <w:tc>
          <w:tcPr>
            <w:tcW w:w="689" w:type="dxa"/>
            <w:vAlign w:val="center"/>
          </w:tcPr>
          <w:p w14:paraId="3123723E" w14:textId="7B1AD5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7E27C15" w14:textId="4F775D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6BEF704" w14:textId="313B50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7170F92" w14:textId="4B8D8A6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ABD39F0" w14:textId="1003B4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864AD97" w14:textId="7931D6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9644801" w14:textId="07F206C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72B3982" w14:textId="6AFA4A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04A26B0" w14:textId="1F00145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7BB0E85" w14:textId="6118BD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E28E353" w14:textId="0D3048B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1A5CD48" w14:textId="1061A1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0C10CD0" w14:textId="0C87B2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4915503E" w14:textId="77777777" w:rsidR="00F94CAA" w:rsidRPr="00A71D81" w:rsidRDefault="00F94CAA" w:rsidP="00F94CAA"/>
        </w:tc>
        <w:tc>
          <w:tcPr>
            <w:tcW w:w="1154" w:type="dxa"/>
          </w:tcPr>
          <w:p w14:paraId="51B43BB4" w14:textId="77777777" w:rsidR="00F94CAA" w:rsidRPr="00A71D81" w:rsidRDefault="00F94CAA" w:rsidP="00F94CAA"/>
        </w:tc>
        <w:tc>
          <w:tcPr>
            <w:tcW w:w="1154" w:type="dxa"/>
          </w:tcPr>
          <w:p w14:paraId="0A6358C9" w14:textId="77777777" w:rsidR="00F94CAA" w:rsidRPr="00A71D81" w:rsidRDefault="00F94CAA" w:rsidP="00F94CAA"/>
        </w:tc>
        <w:tc>
          <w:tcPr>
            <w:tcW w:w="1154" w:type="dxa"/>
          </w:tcPr>
          <w:p w14:paraId="2051DC2E" w14:textId="77777777" w:rsidR="00F94CAA" w:rsidRPr="00A71D81" w:rsidRDefault="00F94CAA" w:rsidP="00F94CAA"/>
        </w:tc>
        <w:tc>
          <w:tcPr>
            <w:tcW w:w="1154" w:type="dxa"/>
          </w:tcPr>
          <w:p w14:paraId="7F789D49" w14:textId="77777777" w:rsidR="00F94CAA" w:rsidRPr="00A71D81" w:rsidRDefault="00F94CAA" w:rsidP="00F94CAA"/>
        </w:tc>
        <w:tc>
          <w:tcPr>
            <w:tcW w:w="1154" w:type="dxa"/>
          </w:tcPr>
          <w:p w14:paraId="5136EBC9" w14:textId="77777777" w:rsidR="00F94CAA" w:rsidRPr="00A71D81" w:rsidRDefault="00F94CAA" w:rsidP="00F94CAA"/>
        </w:tc>
        <w:tc>
          <w:tcPr>
            <w:tcW w:w="1154" w:type="dxa"/>
          </w:tcPr>
          <w:p w14:paraId="43005802" w14:textId="77777777" w:rsidR="00F94CAA" w:rsidRPr="00A71D81" w:rsidRDefault="00F94CAA" w:rsidP="00F94CAA"/>
        </w:tc>
        <w:tc>
          <w:tcPr>
            <w:tcW w:w="1154" w:type="dxa"/>
          </w:tcPr>
          <w:p w14:paraId="7F3D2455" w14:textId="77777777" w:rsidR="00F94CAA" w:rsidRPr="00A71D81" w:rsidRDefault="00F94CAA" w:rsidP="00F94CAA"/>
        </w:tc>
      </w:tr>
      <w:tr w:rsidR="00F94CAA" w:rsidRPr="00A71D81" w14:paraId="38B56C1B" w14:textId="77777777" w:rsidTr="00F94CAA">
        <w:trPr>
          <w:trHeight w:val="420"/>
        </w:trPr>
        <w:tc>
          <w:tcPr>
            <w:tcW w:w="1229" w:type="dxa"/>
            <w:vAlign w:val="center"/>
          </w:tcPr>
          <w:p w14:paraId="261B3B88" w14:textId="5B009560"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52</w:t>
            </w:r>
          </w:p>
        </w:tc>
        <w:tc>
          <w:tcPr>
            <w:tcW w:w="1945" w:type="dxa"/>
            <w:vAlign w:val="center"/>
          </w:tcPr>
          <w:p w14:paraId="7DC78F0B" w14:textId="23012193"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6BC79380" w14:textId="7D71CF1A" w:rsidR="00F94CAA" w:rsidRPr="00263B20" w:rsidRDefault="00F94CAA" w:rsidP="00F94CAA">
            <w:pPr>
              <w:jc w:val="center"/>
              <w:rPr>
                <w:rFonts w:ascii="GHEA Grapalat" w:hAnsi="GHEA Grapalat" w:cs="Arial"/>
                <w:sz w:val="18"/>
                <w:szCs w:val="18"/>
              </w:rPr>
            </w:pPr>
            <w:r>
              <w:rPr>
                <w:rFonts w:ascii="GHEA Grapalat" w:hAnsi="GHEA Grapalat" w:cs="Arial"/>
                <w:sz w:val="18"/>
                <w:szCs w:val="18"/>
              </w:rPr>
              <w:t>ՊՈՎԻԴՈՆ ՅՈԴ</w:t>
            </w:r>
            <w:r w:rsidRPr="00263B20">
              <w:rPr>
                <w:rFonts w:ascii="GHEA Grapalat" w:hAnsi="GHEA Grapalat"/>
                <w:sz w:val="18"/>
                <w:szCs w:val="18"/>
              </w:rPr>
              <w:t xml:space="preserve"> </w:t>
            </w:r>
            <w:r>
              <w:rPr>
                <w:rFonts w:ascii="GHEA Grapalat" w:hAnsi="GHEA Grapalat"/>
                <w:sz w:val="18"/>
                <w:szCs w:val="18"/>
              </w:rPr>
              <w:t>10</w:t>
            </w:r>
            <w:r w:rsidRPr="00263B20">
              <w:rPr>
                <w:rFonts w:ascii="GHEA Grapalat" w:hAnsi="GHEA Grapalat"/>
                <w:sz w:val="18"/>
                <w:szCs w:val="18"/>
              </w:rPr>
              <w:t>%</w:t>
            </w:r>
            <w:r>
              <w:rPr>
                <w:rFonts w:ascii="GHEA Grapalat" w:hAnsi="GHEA Grapalat"/>
                <w:sz w:val="18"/>
                <w:szCs w:val="18"/>
              </w:rPr>
              <w:t xml:space="preserve"> 100մգ/մլ</w:t>
            </w:r>
          </w:p>
        </w:tc>
        <w:tc>
          <w:tcPr>
            <w:tcW w:w="689" w:type="dxa"/>
            <w:vAlign w:val="center"/>
          </w:tcPr>
          <w:p w14:paraId="6272951A" w14:textId="4CD87B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0CEED2C" w14:textId="281029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D6D8BF2" w14:textId="0F1AA8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E9EB062" w14:textId="0CB6D0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8E187FA" w14:textId="5C63489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F2A5CB5" w14:textId="67E478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7337241" w14:textId="42DEC1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BB3140A" w14:textId="76C258D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01470D0" w14:textId="18D735B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5B38C9B5" w14:textId="13340F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C9EFF32" w14:textId="4F3575E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AB0DDDB" w14:textId="50F8DDA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E3BF958" w14:textId="765B6AF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DD97630" w14:textId="77777777" w:rsidR="00F94CAA" w:rsidRPr="00A71D81" w:rsidRDefault="00F94CAA" w:rsidP="00F94CAA"/>
        </w:tc>
        <w:tc>
          <w:tcPr>
            <w:tcW w:w="1154" w:type="dxa"/>
          </w:tcPr>
          <w:p w14:paraId="1A980BBF" w14:textId="77777777" w:rsidR="00F94CAA" w:rsidRPr="00A71D81" w:rsidRDefault="00F94CAA" w:rsidP="00F94CAA"/>
        </w:tc>
        <w:tc>
          <w:tcPr>
            <w:tcW w:w="1154" w:type="dxa"/>
          </w:tcPr>
          <w:p w14:paraId="56075F0C" w14:textId="77777777" w:rsidR="00F94CAA" w:rsidRPr="00A71D81" w:rsidRDefault="00F94CAA" w:rsidP="00F94CAA"/>
        </w:tc>
        <w:tc>
          <w:tcPr>
            <w:tcW w:w="1154" w:type="dxa"/>
          </w:tcPr>
          <w:p w14:paraId="73D64631" w14:textId="77777777" w:rsidR="00F94CAA" w:rsidRPr="00A71D81" w:rsidRDefault="00F94CAA" w:rsidP="00F94CAA"/>
        </w:tc>
        <w:tc>
          <w:tcPr>
            <w:tcW w:w="1154" w:type="dxa"/>
          </w:tcPr>
          <w:p w14:paraId="7E4FC926" w14:textId="77777777" w:rsidR="00F94CAA" w:rsidRPr="00A71D81" w:rsidRDefault="00F94CAA" w:rsidP="00F94CAA"/>
        </w:tc>
        <w:tc>
          <w:tcPr>
            <w:tcW w:w="1154" w:type="dxa"/>
          </w:tcPr>
          <w:p w14:paraId="55E4A0AD" w14:textId="77777777" w:rsidR="00F94CAA" w:rsidRPr="00A71D81" w:rsidRDefault="00F94CAA" w:rsidP="00F94CAA"/>
        </w:tc>
        <w:tc>
          <w:tcPr>
            <w:tcW w:w="1154" w:type="dxa"/>
          </w:tcPr>
          <w:p w14:paraId="3EF50003" w14:textId="77777777" w:rsidR="00F94CAA" w:rsidRPr="00A71D81" w:rsidRDefault="00F94CAA" w:rsidP="00F94CAA"/>
        </w:tc>
        <w:tc>
          <w:tcPr>
            <w:tcW w:w="1154" w:type="dxa"/>
          </w:tcPr>
          <w:p w14:paraId="580E53E5" w14:textId="77777777" w:rsidR="00F94CAA" w:rsidRPr="00A71D81" w:rsidRDefault="00F94CAA" w:rsidP="00F94CAA"/>
        </w:tc>
      </w:tr>
      <w:tr w:rsidR="00F94CAA" w:rsidRPr="00A71D81" w14:paraId="4D638830" w14:textId="77777777" w:rsidTr="00F94CAA">
        <w:trPr>
          <w:trHeight w:val="420"/>
        </w:trPr>
        <w:tc>
          <w:tcPr>
            <w:tcW w:w="1229" w:type="dxa"/>
            <w:vAlign w:val="center"/>
          </w:tcPr>
          <w:p w14:paraId="4845D2EA" w14:textId="406F6C1A"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53</w:t>
            </w:r>
          </w:p>
        </w:tc>
        <w:tc>
          <w:tcPr>
            <w:tcW w:w="1945" w:type="dxa"/>
            <w:vAlign w:val="center"/>
          </w:tcPr>
          <w:p w14:paraId="39B93659" w14:textId="7E6C7D8A"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33661117</w:t>
            </w:r>
          </w:p>
        </w:tc>
        <w:tc>
          <w:tcPr>
            <w:tcW w:w="3226" w:type="dxa"/>
            <w:vAlign w:val="center"/>
          </w:tcPr>
          <w:p w14:paraId="1166B7EC" w14:textId="23190AC0" w:rsidR="00F94CAA" w:rsidRDefault="00F94CAA" w:rsidP="00F94CAA">
            <w:pPr>
              <w:jc w:val="center"/>
              <w:rPr>
                <w:rFonts w:ascii="GHEA Grapalat" w:hAnsi="GHEA Grapalat" w:cs="Arial"/>
                <w:sz w:val="18"/>
                <w:szCs w:val="18"/>
              </w:rPr>
            </w:pPr>
            <w:r w:rsidRPr="00263B20">
              <w:rPr>
                <w:rFonts w:ascii="GHEA Grapalat" w:hAnsi="GHEA Grapalat" w:cs="Arial"/>
                <w:sz w:val="18"/>
                <w:szCs w:val="18"/>
              </w:rPr>
              <w:t>ԿԱՏՎԱԽՈՏԻ</w:t>
            </w:r>
            <w:r w:rsidRPr="00263B20">
              <w:rPr>
                <w:rFonts w:ascii="GHEA Grapalat" w:hAnsi="GHEA Grapalat"/>
                <w:sz w:val="18"/>
                <w:szCs w:val="18"/>
              </w:rPr>
              <w:t xml:space="preserve"> </w:t>
            </w:r>
            <w:r w:rsidRPr="00263B20">
              <w:rPr>
                <w:rFonts w:ascii="GHEA Grapalat" w:hAnsi="GHEA Grapalat" w:cs="Arial"/>
                <w:sz w:val="18"/>
                <w:szCs w:val="18"/>
              </w:rPr>
              <w:t>ԹՈՒՐՄ</w:t>
            </w:r>
            <w:r w:rsidRPr="00263B20">
              <w:rPr>
                <w:rFonts w:ascii="GHEA Grapalat" w:hAnsi="GHEA Grapalat"/>
                <w:sz w:val="18"/>
                <w:szCs w:val="18"/>
              </w:rPr>
              <w:t xml:space="preserve">  </w:t>
            </w:r>
            <w:r>
              <w:rPr>
                <w:rFonts w:ascii="GHEA Grapalat" w:hAnsi="GHEA Grapalat"/>
                <w:sz w:val="18"/>
                <w:szCs w:val="18"/>
              </w:rPr>
              <w:t>30</w:t>
            </w:r>
            <w:r w:rsidRPr="00263B20">
              <w:rPr>
                <w:rFonts w:ascii="GHEA Grapalat" w:hAnsi="GHEA Grapalat" w:cs="Arial"/>
                <w:sz w:val="18"/>
                <w:szCs w:val="18"/>
              </w:rPr>
              <w:t>ՄԼ</w:t>
            </w:r>
          </w:p>
        </w:tc>
        <w:tc>
          <w:tcPr>
            <w:tcW w:w="689" w:type="dxa"/>
            <w:vAlign w:val="center"/>
          </w:tcPr>
          <w:p w14:paraId="2CAA8611" w14:textId="2C235AC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4E60FE5" w14:textId="635E3E1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8FC963D" w14:textId="317FC76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D1C7806" w14:textId="0E1086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8358487" w14:textId="2AFF8B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829FCBE" w14:textId="2896C48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DD1ECBA" w14:textId="3AFE368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9735E08" w14:textId="457E97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9EB372A" w14:textId="248549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FB0336D" w14:textId="285276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5B1CF64" w14:textId="7E929F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16DED4C" w14:textId="5A095E2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1353867" w14:textId="346DE0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1C19F4F" w14:textId="77777777" w:rsidR="00F94CAA" w:rsidRPr="00A71D81" w:rsidRDefault="00F94CAA" w:rsidP="00F94CAA"/>
        </w:tc>
        <w:tc>
          <w:tcPr>
            <w:tcW w:w="1154" w:type="dxa"/>
          </w:tcPr>
          <w:p w14:paraId="0C097604" w14:textId="77777777" w:rsidR="00F94CAA" w:rsidRPr="00A71D81" w:rsidRDefault="00F94CAA" w:rsidP="00F94CAA"/>
        </w:tc>
        <w:tc>
          <w:tcPr>
            <w:tcW w:w="1154" w:type="dxa"/>
          </w:tcPr>
          <w:p w14:paraId="62012289" w14:textId="77777777" w:rsidR="00F94CAA" w:rsidRPr="00A71D81" w:rsidRDefault="00F94CAA" w:rsidP="00F94CAA"/>
        </w:tc>
        <w:tc>
          <w:tcPr>
            <w:tcW w:w="1154" w:type="dxa"/>
          </w:tcPr>
          <w:p w14:paraId="6096CC9E" w14:textId="77777777" w:rsidR="00F94CAA" w:rsidRPr="00A71D81" w:rsidRDefault="00F94CAA" w:rsidP="00F94CAA"/>
        </w:tc>
        <w:tc>
          <w:tcPr>
            <w:tcW w:w="1154" w:type="dxa"/>
          </w:tcPr>
          <w:p w14:paraId="1434A3FD" w14:textId="77777777" w:rsidR="00F94CAA" w:rsidRPr="00A71D81" w:rsidRDefault="00F94CAA" w:rsidP="00F94CAA"/>
        </w:tc>
        <w:tc>
          <w:tcPr>
            <w:tcW w:w="1154" w:type="dxa"/>
          </w:tcPr>
          <w:p w14:paraId="4283EB8A" w14:textId="77777777" w:rsidR="00F94CAA" w:rsidRPr="00A71D81" w:rsidRDefault="00F94CAA" w:rsidP="00F94CAA"/>
        </w:tc>
        <w:tc>
          <w:tcPr>
            <w:tcW w:w="1154" w:type="dxa"/>
          </w:tcPr>
          <w:p w14:paraId="59EFE3AC" w14:textId="77777777" w:rsidR="00F94CAA" w:rsidRPr="00A71D81" w:rsidRDefault="00F94CAA" w:rsidP="00F94CAA"/>
        </w:tc>
        <w:tc>
          <w:tcPr>
            <w:tcW w:w="1154" w:type="dxa"/>
          </w:tcPr>
          <w:p w14:paraId="62FE35D1" w14:textId="77777777" w:rsidR="00F94CAA" w:rsidRPr="00A71D81" w:rsidRDefault="00F94CAA" w:rsidP="00F94CAA"/>
        </w:tc>
      </w:tr>
      <w:tr w:rsidR="00F94CAA" w:rsidRPr="00A71D81" w14:paraId="7B245EA2" w14:textId="77777777" w:rsidTr="00F94CAA">
        <w:trPr>
          <w:trHeight w:val="420"/>
        </w:trPr>
        <w:tc>
          <w:tcPr>
            <w:tcW w:w="1229" w:type="dxa"/>
            <w:vAlign w:val="center"/>
          </w:tcPr>
          <w:p w14:paraId="7C79F465" w14:textId="0D92EE53"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54</w:t>
            </w:r>
          </w:p>
        </w:tc>
        <w:tc>
          <w:tcPr>
            <w:tcW w:w="1945" w:type="dxa"/>
            <w:vAlign w:val="center"/>
          </w:tcPr>
          <w:p w14:paraId="6DA1CB63" w14:textId="3D4F6E07"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33631250</w:t>
            </w:r>
          </w:p>
        </w:tc>
        <w:tc>
          <w:tcPr>
            <w:tcW w:w="3226" w:type="dxa"/>
            <w:vAlign w:val="center"/>
          </w:tcPr>
          <w:p w14:paraId="7304892D" w14:textId="2B3CE214"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ՋՐԱԾՆԻ</w:t>
            </w:r>
            <w:r w:rsidRPr="00263B20">
              <w:rPr>
                <w:rFonts w:ascii="GHEA Grapalat" w:hAnsi="GHEA Grapalat"/>
                <w:sz w:val="18"/>
                <w:szCs w:val="18"/>
              </w:rPr>
              <w:t xml:space="preserve"> </w:t>
            </w:r>
            <w:r w:rsidRPr="00263B20">
              <w:rPr>
                <w:rFonts w:ascii="GHEA Grapalat" w:hAnsi="GHEA Grapalat" w:cs="Arial"/>
                <w:sz w:val="18"/>
                <w:szCs w:val="18"/>
              </w:rPr>
              <w:t>ՊԵՐՕՔՍԻԴ</w:t>
            </w:r>
            <w:r w:rsidRPr="00263B20">
              <w:rPr>
                <w:rFonts w:ascii="GHEA Grapalat" w:hAnsi="GHEA Grapalat"/>
                <w:sz w:val="18"/>
                <w:szCs w:val="18"/>
              </w:rPr>
              <w:t xml:space="preserve"> 3% 100</w:t>
            </w:r>
            <w:r w:rsidRPr="00263B20">
              <w:rPr>
                <w:rFonts w:ascii="GHEA Grapalat" w:hAnsi="GHEA Grapalat" w:cs="Arial"/>
                <w:sz w:val="18"/>
                <w:szCs w:val="18"/>
              </w:rPr>
              <w:t>մլ</w:t>
            </w:r>
          </w:p>
        </w:tc>
        <w:tc>
          <w:tcPr>
            <w:tcW w:w="689" w:type="dxa"/>
            <w:vAlign w:val="center"/>
          </w:tcPr>
          <w:p w14:paraId="100F7910" w14:textId="764C47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CA41C13" w14:textId="6765C7F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ED5E6C1" w14:textId="46B5BA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F0282DB" w14:textId="44CD3E4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E62F86E" w14:textId="10DA9C1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5E16AF4" w14:textId="2DA2A2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3D0E80E" w14:textId="53375C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06363FD" w14:textId="0DD7E5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FFFA0F9" w14:textId="2E8DCC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CCF55E9" w14:textId="10D8194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91FA362" w14:textId="4D4EAD9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DCBDB57" w14:textId="5E66F3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0AA7272" w14:textId="2EAA30B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45F55116" w14:textId="77777777" w:rsidR="00F94CAA" w:rsidRPr="00A71D81" w:rsidRDefault="00F94CAA" w:rsidP="00F94CAA"/>
        </w:tc>
        <w:tc>
          <w:tcPr>
            <w:tcW w:w="1154" w:type="dxa"/>
          </w:tcPr>
          <w:p w14:paraId="6F349261" w14:textId="77777777" w:rsidR="00F94CAA" w:rsidRPr="00A71D81" w:rsidRDefault="00F94CAA" w:rsidP="00F94CAA"/>
        </w:tc>
        <w:tc>
          <w:tcPr>
            <w:tcW w:w="1154" w:type="dxa"/>
          </w:tcPr>
          <w:p w14:paraId="4EE087D3" w14:textId="77777777" w:rsidR="00F94CAA" w:rsidRPr="00A71D81" w:rsidRDefault="00F94CAA" w:rsidP="00F94CAA"/>
        </w:tc>
        <w:tc>
          <w:tcPr>
            <w:tcW w:w="1154" w:type="dxa"/>
          </w:tcPr>
          <w:p w14:paraId="16C79BC5" w14:textId="77777777" w:rsidR="00F94CAA" w:rsidRPr="00A71D81" w:rsidRDefault="00F94CAA" w:rsidP="00F94CAA"/>
        </w:tc>
        <w:tc>
          <w:tcPr>
            <w:tcW w:w="1154" w:type="dxa"/>
          </w:tcPr>
          <w:p w14:paraId="02AFA08C" w14:textId="77777777" w:rsidR="00F94CAA" w:rsidRPr="00A71D81" w:rsidRDefault="00F94CAA" w:rsidP="00F94CAA"/>
        </w:tc>
        <w:tc>
          <w:tcPr>
            <w:tcW w:w="1154" w:type="dxa"/>
          </w:tcPr>
          <w:p w14:paraId="26AED561" w14:textId="77777777" w:rsidR="00F94CAA" w:rsidRPr="00A71D81" w:rsidRDefault="00F94CAA" w:rsidP="00F94CAA"/>
        </w:tc>
        <w:tc>
          <w:tcPr>
            <w:tcW w:w="1154" w:type="dxa"/>
          </w:tcPr>
          <w:p w14:paraId="1C3CBEC3" w14:textId="77777777" w:rsidR="00F94CAA" w:rsidRPr="00A71D81" w:rsidRDefault="00F94CAA" w:rsidP="00F94CAA"/>
        </w:tc>
        <w:tc>
          <w:tcPr>
            <w:tcW w:w="1154" w:type="dxa"/>
          </w:tcPr>
          <w:p w14:paraId="616F051F" w14:textId="77777777" w:rsidR="00F94CAA" w:rsidRPr="00A71D81" w:rsidRDefault="00F94CAA" w:rsidP="00F94CAA"/>
        </w:tc>
      </w:tr>
      <w:tr w:rsidR="00F94CAA" w:rsidRPr="00A71D81" w14:paraId="3FAFEFE0" w14:textId="77777777" w:rsidTr="00F94CAA">
        <w:trPr>
          <w:trHeight w:val="420"/>
        </w:trPr>
        <w:tc>
          <w:tcPr>
            <w:tcW w:w="1229" w:type="dxa"/>
            <w:vAlign w:val="center"/>
          </w:tcPr>
          <w:p w14:paraId="0FBE2B95" w14:textId="58CDA790"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55</w:t>
            </w:r>
          </w:p>
        </w:tc>
        <w:tc>
          <w:tcPr>
            <w:tcW w:w="1945" w:type="dxa"/>
            <w:vAlign w:val="center"/>
          </w:tcPr>
          <w:p w14:paraId="0D9AA316" w14:textId="5B922E1A"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33670000</w:t>
            </w:r>
          </w:p>
        </w:tc>
        <w:tc>
          <w:tcPr>
            <w:tcW w:w="3226" w:type="dxa"/>
            <w:vAlign w:val="center"/>
          </w:tcPr>
          <w:p w14:paraId="006F4010" w14:textId="11FF9176"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ԱՆՈՒՇԱԴՐԻ</w:t>
            </w:r>
            <w:r w:rsidRPr="00263B20">
              <w:rPr>
                <w:rFonts w:ascii="GHEA Grapalat" w:hAnsi="GHEA Grapalat"/>
                <w:sz w:val="18"/>
                <w:szCs w:val="18"/>
              </w:rPr>
              <w:t xml:space="preserve"> </w:t>
            </w:r>
            <w:r w:rsidRPr="00263B20">
              <w:rPr>
                <w:rFonts w:ascii="GHEA Grapalat" w:hAnsi="GHEA Grapalat" w:cs="Arial"/>
                <w:sz w:val="18"/>
                <w:szCs w:val="18"/>
              </w:rPr>
              <w:t>ՍՊԻՐՏ</w:t>
            </w:r>
            <w:r w:rsidRPr="00263B20">
              <w:rPr>
                <w:rFonts w:ascii="GHEA Grapalat" w:hAnsi="GHEA Grapalat"/>
                <w:sz w:val="18"/>
                <w:szCs w:val="18"/>
              </w:rPr>
              <w:t xml:space="preserve">   10% </w:t>
            </w:r>
            <w:r>
              <w:rPr>
                <w:rFonts w:ascii="GHEA Grapalat" w:hAnsi="GHEA Grapalat"/>
                <w:sz w:val="18"/>
                <w:szCs w:val="18"/>
              </w:rPr>
              <w:t>3</w:t>
            </w:r>
            <w:r w:rsidRPr="00263B20">
              <w:rPr>
                <w:rFonts w:ascii="GHEA Grapalat" w:hAnsi="GHEA Grapalat"/>
                <w:sz w:val="18"/>
                <w:szCs w:val="18"/>
              </w:rPr>
              <w:t>0</w:t>
            </w:r>
            <w:r w:rsidRPr="00263B20">
              <w:rPr>
                <w:rFonts w:ascii="GHEA Grapalat" w:hAnsi="GHEA Grapalat" w:cs="Arial"/>
                <w:sz w:val="18"/>
                <w:szCs w:val="18"/>
              </w:rPr>
              <w:t>մլ</w:t>
            </w:r>
          </w:p>
        </w:tc>
        <w:tc>
          <w:tcPr>
            <w:tcW w:w="689" w:type="dxa"/>
            <w:vAlign w:val="center"/>
          </w:tcPr>
          <w:p w14:paraId="46F95AB6" w14:textId="521B71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719DB19" w14:textId="01E80F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5F7315C" w14:textId="3EB2C3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72D8A1C" w14:textId="6AFB31A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9183F66" w14:textId="41AD76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244DCC3" w14:textId="36954BE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6D5DADD" w14:textId="188D853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53A28B3" w14:textId="083CF7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33858C2" w14:textId="25F4DB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3B1DC86" w14:textId="3D9447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965D68C" w14:textId="7C827A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2E498D7" w14:textId="3495DD7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76C86417" w14:textId="745D5B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00B4CD75" w14:textId="77777777" w:rsidR="00F94CAA" w:rsidRPr="00A71D81" w:rsidRDefault="00F94CAA" w:rsidP="00F94CAA"/>
        </w:tc>
        <w:tc>
          <w:tcPr>
            <w:tcW w:w="1154" w:type="dxa"/>
          </w:tcPr>
          <w:p w14:paraId="333AA1CD" w14:textId="77777777" w:rsidR="00F94CAA" w:rsidRPr="00A71D81" w:rsidRDefault="00F94CAA" w:rsidP="00F94CAA"/>
        </w:tc>
        <w:tc>
          <w:tcPr>
            <w:tcW w:w="1154" w:type="dxa"/>
          </w:tcPr>
          <w:p w14:paraId="6B5DF3F6" w14:textId="77777777" w:rsidR="00F94CAA" w:rsidRPr="00A71D81" w:rsidRDefault="00F94CAA" w:rsidP="00F94CAA"/>
        </w:tc>
        <w:tc>
          <w:tcPr>
            <w:tcW w:w="1154" w:type="dxa"/>
          </w:tcPr>
          <w:p w14:paraId="0E651C71" w14:textId="77777777" w:rsidR="00F94CAA" w:rsidRPr="00A71D81" w:rsidRDefault="00F94CAA" w:rsidP="00F94CAA"/>
        </w:tc>
        <w:tc>
          <w:tcPr>
            <w:tcW w:w="1154" w:type="dxa"/>
          </w:tcPr>
          <w:p w14:paraId="5800E4DB" w14:textId="77777777" w:rsidR="00F94CAA" w:rsidRPr="00A71D81" w:rsidRDefault="00F94CAA" w:rsidP="00F94CAA"/>
        </w:tc>
        <w:tc>
          <w:tcPr>
            <w:tcW w:w="1154" w:type="dxa"/>
          </w:tcPr>
          <w:p w14:paraId="35587C2D" w14:textId="77777777" w:rsidR="00F94CAA" w:rsidRPr="00A71D81" w:rsidRDefault="00F94CAA" w:rsidP="00F94CAA"/>
        </w:tc>
        <w:tc>
          <w:tcPr>
            <w:tcW w:w="1154" w:type="dxa"/>
          </w:tcPr>
          <w:p w14:paraId="1EA0A34A" w14:textId="77777777" w:rsidR="00F94CAA" w:rsidRPr="00A71D81" w:rsidRDefault="00F94CAA" w:rsidP="00F94CAA"/>
        </w:tc>
        <w:tc>
          <w:tcPr>
            <w:tcW w:w="1154" w:type="dxa"/>
          </w:tcPr>
          <w:p w14:paraId="13A518AA" w14:textId="77777777" w:rsidR="00F94CAA" w:rsidRPr="00A71D81" w:rsidRDefault="00F94CAA" w:rsidP="00F94CAA"/>
        </w:tc>
      </w:tr>
      <w:tr w:rsidR="00F94CAA" w:rsidRPr="00A71D81" w14:paraId="19965A88" w14:textId="77777777" w:rsidTr="00F94CAA">
        <w:trPr>
          <w:trHeight w:val="420"/>
        </w:trPr>
        <w:tc>
          <w:tcPr>
            <w:tcW w:w="1229" w:type="dxa"/>
            <w:vAlign w:val="center"/>
          </w:tcPr>
          <w:p w14:paraId="366BDF25" w14:textId="64A22F1B"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56</w:t>
            </w:r>
          </w:p>
        </w:tc>
        <w:tc>
          <w:tcPr>
            <w:tcW w:w="1945" w:type="dxa"/>
            <w:vAlign w:val="center"/>
          </w:tcPr>
          <w:p w14:paraId="635C68D7" w14:textId="381BBFEA"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6B2EF2E5" w14:textId="1B9E49CE"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ԿՈՐԴԻԱՄԻՆ</w:t>
            </w:r>
            <w:r w:rsidRPr="00263B20">
              <w:rPr>
                <w:rFonts w:ascii="GHEA Grapalat" w:hAnsi="GHEA Grapalat"/>
                <w:sz w:val="18"/>
                <w:szCs w:val="18"/>
              </w:rPr>
              <w:t xml:space="preserve"> 25% 2 </w:t>
            </w:r>
            <w:r w:rsidRPr="00263B20">
              <w:rPr>
                <w:rFonts w:ascii="GHEA Grapalat" w:hAnsi="GHEA Grapalat" w:cs="Arial"/>
                <w:sz w:val="18"/>
                <w:szCs w:val="18"/>
              </w:rPr>
              <w:t>մլ</w:t>
            </w:r>
          </w:p>
        </w:tc>
        <w:tc>
          <w:tcPr>
            <w:tcW w:w="689" w:type="dxa"/>
            <w:vAlign w:val="center"/>
          </w:tcPr>
          <w:p w14:paraId="03291F86" w14:textId="3C7F6B0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BAB138C" w14:textId="7F3975F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D19C0B8" w14:textId="5A6F1B5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0034209" w14:textId="73796C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8094263" w14:textId="14524F5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644B831" w14:textId="34B9F28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55AFCAE" w14:textId="5C9900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E9C609F" w14:textId="74A3CD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033A38E" w14:textId="4B13C0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681658B9" w14:textId="4FC0446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C569EC1" w14:textId="1E0D1D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2151B04" w14:textId="782807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EBA5E8A" w14:textId="32B1BF0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2EC9B82A" w14:textId="77777777" w:rsidR="00F94CAA" w:rsidRPr="00A71D81" w:rsidRDefault="00F94CAA" w:rsidP="00F94CAA"/>
        </w:tc>
        <w:tc>
          <w:tcPr>
            <w:tcW w:w="1154" w:type="dxa"/>
          </w:tcPr>
          <w:p w14:paraId="0BAAE98B" w14:textId="77777777" w:rsidR="00F94CAA" w:rsidRPr="00A71D81" w:rsidRDefault="00F94CAA" w:rsidP="00F94CAA"/>
        </w:tc>
        <w:tc>
          <w:tcPr>
            <w:tcW w:w="1154" w:type="dxa"/>
          </w:tcPr>
          <w:p w14:paraId="36CE3B82" w14:textId="77777777" w:rsidR="00F94CAA" w:rsidRPr="00A71D81" w:rsidRDefault="00F94CAA" w:rsidP="00F94CAA"/>
        </w:tc>
        <w:tc>
          <w:tcPr>
            <w:tcW w:w="1154" w:type="dxa"/>
          </w:tcPr>
          <w:p w14:paraId="20CDC50B" w14:textId="77777777" w:rsidR="00F94CAA" w:rsidRPr="00A71D81" w:rsidRDefault="00F94CAA" w:rsidP="00F94CAA"/>
        </w:tc>
        <w:tc>
          <w:tcPr>
            <w:tcW w:w="1154" w:type="dxa"/>
          </w:tcPr>
          <w:p w14:paraId="110CF02B" w14:textId="77777777" w:rsidR="00F94CAA" w:rsidRPr="00A71D81" w:rsidRDefault="00F94CAA" w:rsidP="00F94CAA"/>
        </w:tc>
        <w:tc>
          <w:tcPr>
            <w:tcW w:w="1154" w:type="dxa"/>
          </w:tcPr>
          <w:p w14:paraId="38666BCD" w14:textId="77777777" w:rsidR="00F94CAA" w:rsidRPr="00A71D81" w:rsidRDefault="00F94CAA" w:rsidP="00F94CAA"/>
        </w:tc>
        <w:tc>
          <w:tcPr>
            <w:tcW w:w="1154" w:type="dxa"/>
          </w:tcPr>
          <w:p w14:paraId="4C426A91" w14:textId="77777777" w:rsidR="00F94CAA" w:rsidRPr="00A71D81" w:rsidRDefault="00F94CAA" w:rsidP="00F94CAA"/>
        </w:tc>
        <w:tc>
          <w:tcPr>
            <w:tcW w:w="1154" w:type="dxa"/>
          </w:tcPr>
          <w:p w14:paraId="2AFF2760" w14:textId="77777777" w:rsidR="00F94CAA" w:rsidRPr="00A71D81" w:rsidRDefault="00F94CAA" w:rsidP="00F94CAA"/>
        </w:tc>
      </w:tr>
      <w:tr w:rsidR="00F94CAA" w:rsidRPr="00A71D81" w14:paraId="4E2A9AFC" w14:textId="77777777" w:rsidTr="00F94CAA">
        <w:trPr>
          <w:trHeight w:val="420"/>
        </w:trPr>
        <w:tc>
          <w:tcPr>
            <w:tcW w:w="1229" w:type="dxa"/>
            <w:vAlign w:val="center"/>
          </w:tcPr>
          <w:p w14:paraId="1EE49767" w14:textId="3CF5F8F3"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57</w:t>
            </w:r>
          </w:p>
        </w:tc>
        <w:tc>
          <w:tcPr>
            <w:tcW w:w="1945" w:type="dxa"/>
            <w:vAlign w:val="center"/>
          </w:tcPr>
          <w:p w14:paraId="42910A7B" w14:textId="53888545"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514BF623" w14:textId="376D8C19"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ԿՈՐՎԱԼՈԼ</w:t>
            </w:r>
            <w:r w:rsidRPr="00263B20">
              <w:rPr>
                <w:rFonts w:ascii="GHEA Grapalat" w:hAnsi="GHEA Grapalat"/>
                <w:sz w:val="18"/>
                <w:szCs w:val="18"/>
              </w:rPr>
              <w:t xml:space="preserve"> 25</w:t>
            </w:r>
            <w:r w:rsidRPr="00263B20">
              <w:rPr>
                <w:rFonts w:ascii="GHEA Grapalat" w:hAnsi="GHEA Grapalat" w:cs="Arial"/>
                <w:sz w:val="18"/>
                <w:szCs w:val="18"/>
              </w:rPr>
              <w:t>մլ</w:t>
            </w:r>
          </w:p>
        </w:tc>
        <w:tc>
          <w:tcPr>
            <w:tcW w:w="689" w:type="dxa"/>
            <w:vAlign w:val="center"/>
          </w:tcPr>
          <w:p w14:paraId="6A2E744E" w14:textId="67F984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330BB24" w14:textId="6A5BDA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F880FA5" w14:textId="60CC7C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1CD164B" w14:textId="1FC3E5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3DCFD8F" w14:textId="394DBFF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FF82745" w14:textId="76CB06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E07777B" w14:textId="65C93C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F7F7570" w14:textId="7432469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7C915A9" w14:textId="47CB76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850FBA3" w14:textId="6383B20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5D2972C" w14:textId="4E52061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AFE4FAD" w14:textId="3BC0A61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9434769" w14:textId="68B116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05175D64" w14:textId="77777777" w:rsidR="00F94CAA" w:rsidRPr="00A71D81" w:rsidRDefault="00F94CAA" w:rsidP="00F94CAA"/>
        </w:tc>
        <w:tc>
          <w:tcPr>
            <w:tcW w:w="1154" w:type="dxa"/>
          </w:tcPr>
          <w:p w14:paraId="6C667B6D" w14:textId="77777777" w:rsidR="00F94CAA" w:rsidRPr="00A71D81" w:rsidRDefault="00F94CAA" w:rsidP="00F94CAA"/>
        </w:tc>
        <w:tc>
          <w:tcPr>
            <w:tcW w:w="1154" w:type="dxa"/>
          </w:tcPr>
          <w:p w14:paraId="3299E3FC" w14:textId="77777777" w:rsidR="00F94CAA" w:rsidRPr="00A71D81" w:rsidRDefault="00F94CAA" w:rsidP="00F94CAA"/>
        </w:tc>
        <w:tc>
          <w:tcPr>
            <w:tcW w:w="1154" w:type="dxa"/>
          </w:tcPr>
          <w:p w14:paraId="54CBF6DD" w14:textId="77777777" w:rsidR="00F94CAA" w:rsidRPr="00A71D81" w:rsidRDefault="00F94CAA" w:rsidP="00F94CAA"/>
        </w:tc>
        <w:tc>
          <w:tcPr>
            <w:tcW w:w="1154" w:type="dxa"/>
          </w:tcPr>
          <w:p w14:paraId="2FCA5E98" w14:textId="77777777" w:rsidR="00F94CAA" w:rsidRPr="00A71D81" w:rsidRDefault="00F94CAA" w:rsidP="00F94CAA"/>
        </w:tc>
        <w:tc>
          <w:tcPr>
            <w:tcW w:w="1154" w:type="dxa"/>
          </w:tcPr>
          <w:p w14:paraId="019BACB0" w14:textId="77777777" w:rsidR="00F94CAA" w:rsidRPr="00A71D81" w:rsidRDefault="00F94CAA" w:rsidP="00F94CAA"/>
        </w:tc>
        <w:tc>
          <w:tcPr>
            <w:tcW w:w="1154" w:type="dxa"/>
          </w:tcPr>
          <w:p w14:paraId="4C3C89A5" w14:textId="77777777" w:rsidR="00F94CAA" w:rsidRPr="00A71D81" w:rsidRDefault="00F94CAA" w:rsidP="00F94CAA"/>
        </w:tc>
        <w:tc>
          <w:tcPr>
            <w:tcW w:w="1154" w:type="dxa"/>
          </w:tcPr>
          <w:p w14:paraId="49795123" w14:textId="77777777" w:rsidR="00F94CAA" w:rsidRPr="00A71D81" w:rsidRDefault="00F94CAA" w:rsidP="00F94CAA"/>
        </w:tc>
      </w:tr>
      <w:tr w:rsidR="00F94CAA" w:rsidRPr="00A71D81" w14:paraId="6681B7FA" w14:textId="77777777" w:rsidTr="00F94CAA">
        <w:trPr>
          <w:trHeight w:val="420"/>
        </w:trPr>
        <w:tc>
          <w:tcPr>
            <w:tcW w:w="1229" w:type="dxa"/>
            <w:vAlign w:val="center"/>
          </w:tcPr>
          <w:p w14:paraId="58812AFA" w14:textId="435C4976"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58</w:t>
            </w:r>
          </w:p>
        </w:tc>
        <w:tc>
          <w:tcPr>
            <w:tcW w:w="1945" w:type="dxa"/>
            <w:vAlign w:val="center"/>
          </w:tcPr>
          <w:p w14:paraId="6E5AA34A" w14:textId="197BEA4F"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2637525C" w14:textId="41D88F2C"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ՎԱԼԻԴՈԼ</w:t>
            </w:r>
          </w:p>
        </w:tc>
        <w:tc>
          <w:tcPr>
            <w:tcW w:w="689" w:type="dxa"/>
            <w:vAlign w:val="center"/>
          </w:tcPr>
          <w:p w14:paraId="335F4C4B" w14:textId="6CA7CC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9FEADEA" w14:textId="7C4C456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A62CD96" w14:textId="150F2D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B75DCB0" w14:textId="0260B4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3A04D0A" w14:textId="52F125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7B85146" w14:textId="083080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512BFB2" w14:textId="47C7E9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B5104A0" w14:textId="5B4F932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E2B5CB7" w14:textId="16CD5C9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6090DC94" w14:textId="5F65FE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06AFC99" w14:textId="66EAC2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3694377" w14:textId="5740DF8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84DE374" w14:textId="6ECC5E2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F1BADF5" w14:textId="77777777" w:rsidR="00F94CAA" w:rsidRPr="00A71D81" w:rsidRDefault="00F94CAA" w:rsidP="00F94CAA"/>
        </w:tc>
        <w:tc>
          <w:tcPr>
            <w:tcW w:w="1154" w:type="dxa"/>
          </w:tcPr>
          <w:p w14:paraId="13ED8186" w14:textId="77777777" w:rsidR="00F94CAA" w:rsidRPr="00A71D81" w:rsidRDefault="00F94CAA" w:rsidP="00F94CAA"/>
        </w:tc>
        <w:tc>
          <w:tcPr>
            <w:tcW w:w="1154" w:type="dxa"/>
          </w:tcPr>
          <w:p w14:paraId="198EAC5A" w14:textId="77777777" w:rsidR="00F94CAA" w:rsidRPr="00A71D81" w:rsidRDefault="00F94CAA" w:rsidP="00F94CAA"/>
        </w:tc>
        <w:tc>
          <w:tcPr>
            <w:tcW w:w="1154" w:type="dxa"/>
          </w:tcPr>
          <w:p w14:paraId="1176B4CA" w14:textId="77777777" w:rsidR="00F94CAA" w:rsidRPr="00A71D81" w:rsidRDefault="00F94CAA" w:rsidP="00F94CAA"/>
        </w:tc>
        <w:tc>
          <w:tcPr>
            <w:tcW w:w="1154" w:type="dxa"/>
          </w:tcPr>
          <w:p w14:paraId="120276C9" w14:textId="77777777" w:rsidR="00F94CAA" w:rsidRPr="00A71D81" w:rsidRDefault="00F94CAA" w:rsidP="00F94CAA"/>
        </w:tc>
        <w:tc>
          <w:tcPr>
            <w:tcW w:w="1154" w:type="dxa"/>
          </w:tcPr>
          <w:p w14:paraId="0393C8DA" w14:textId="77777777" w:rsidR="00F94CAA" w:rsidRPr="00A71D81" w:rsidRDefault="00F94CAA" w:rsidP="00F94CAA"/>
        </w:tc>
        <w:tc>
          <w:tcPr>
            <w:tcW w:w="1154" w:type="dxa"/>
          </w:tcPr>
          <w:p w14:paraId="578CFFC7" w14:textId="77777777" w:rsidR="00F94CAA" w:rsidRPr="00A71D81" w:rsidRDefault="00F94CAA" w:rsidP="00F94CAA"/>
        </w:tc>
        <w:tc>
          <w:tcPr>
            <w:tcW w:w="1154" w:type="dxa"/>
          </w:tcPr>
          <w:p w14:paraId="573D520E" w14:textId="77777777" w:rsidR="00F94CAA" w:rsidRPr="00A71D81" w:rsidRDefault="00F94CAA" w:rsidP="00F94CAA"/>
        </w:tc>
      </w:tr>
      <w:tr w:rsidR="00F94CAA" w:rsidRPr="00A71D81" w14:paraId="5BBFF5E5" w14:textId="77777777" w:rsidTr="00F94CAA">
        <w:trPr>
          <w:trHeight w:val="420"/>
        </w:trPr>
        <w:tc>
          <w:tcPr>
            <w:tcW w:w="1229" w:type="dxa"/>
            <w:vAlign w:val="center"/>
          </w:tcPr>
          <w:p w14:paraId="04EA202F" w14:textId="467AFCC6"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59</w:t>
            </w:r>
          </w:p>
        </w:tc>
        <w:tc>
          <w:tcPr>
            <w:tcW w:w="1945" w:type="dxa"/>
            <w:vAlign w:val="center"/>
          </w:tcPr>
          <w:p w14:paraId="24E1508A" w14:textId="6E492FC6" w:rsidR="00F94CAA" w:rsidRPr="00263B20" w:rsidRDefault="00F94CAA" w:rsidP="00F94CAA">
            <w:pPr>
              <w:jc w:val="center"/>
              <w:rPr>
                <w:rFonts w:ascii="GHEA Grapalat" w:hAnsi="GHEA Grapalat"/>
                <w:sz w:val="18"/>
                <w:szCs w:val="18"/>
              </w:rPr>
            </w:pPr>
            <w:r>
              <w:rPr>
                <w:rFonts w:ascii="GHEA Grapalat" w:hAnsi="GHEA Grapalat"/>
                <w:sz w:val="18"/>
                <w:szCs w:val="18"/>
              </w:rPr>
              <w:t>33611130</w:t>
            </w:r>
          </w:p>
        </w:tc>
        <w:tc>
          <w:tcPr>
            <w:tcW w:w="3226" w:type="dxa"/>
            <w:vAlign w:val="center"/>
          </w:tcPr>
          <w:p w14:paraId="72DB9113" w14:textId="08BABA1E" w:rsidR="00F94CAA" w:rsidRPr="00263B20" w:rsidRDefault="00F94CAA" w:rsidP="00F94CAA">
            <w:pPr>
              <w:jc w:val="center"/>
              <w:rPr>
                <w:rFonts w:ascii="GHEA Grapalat" w:hAnsi="GHEA Grapalat" w:cs="Arial"/>
                <w:sz w:val="18"/>
                <w:szCs w:val="18"/>
              </w:rPr>
            </w:pPr>
            <w:r>
              <w:rPr>
                <w:rFonts w:ascii="GHEA Grapalat" w:hAnsi="GHEA Grapalat" w:cs="Arial"/>
                <w:sz w:val="18"/>
                <w:szCs w:val="18"/>
              </w:rPr>
              <w:t>ԱՏՐՈՊԻՆ 1մգ/մլ  1մլ 1.0</w:t>
            </w:r>
          </w:p>
        </w:tc>
        <w:tc>
          <w:tcPr>
            <w:tcW w:w="689" w:type="dxa"/>
            <w:vAlign w:val="center"/>
          </w:tcPr>
          <w:p w14:paraId="6C598906" w14:textId="3145517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1EAA696" w14:textId="4B5324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205A8A0" w14:textId="4FB6213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E22DDB1" w14:textId="1924DC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A9F816D" w14:textId="36252F7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435204C" w14:textId="4B9B0E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524B418" w14:textId="167C7AD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C1D9DD6" w14:textId="408077E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73CFF85" w14:textId="1B8563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0A2376FF" w14:textId="6758BC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D98DAC6" w14:textId="523C60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C0D9201" w14:textId="715338E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6FA7136A" w14:textId="20BBF0C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7A0CEA7" w14:textId="77777777" w:rsidR="00F94CAA" w:rsidRPr="00A71D81" w:rsidRDefault="00F94CAA" w:rsidP="00F94CAA"/>
        </w:tc>
        <w:tc>
          <w:tcPr>
            <w:tcW w:w="1154" w:type="dxa"/>
          </w:tcPr>
          <w:p w14:paraId="6F24D453" w14:textId="77777777" w:rsidR="00F94CAA" w:rsidRPr="00A71D81" w:rsidRDefault="00F94CAA" w:rsidP="00F94CAA"/>
        </w:tc>
        <w:tc>
          <w:tcPr>
            <w:tcW w:w="1154" w:type="dxa"/>
          </w:tcPr>
          <w:p w14:paraId="72F27780" w14:textId="77777777" w:rsidR="00F94CAA" w:rsidRPr="00A71D81" w:rsidRDefault="00F94CAA" w:rsidP="00F94CAA"/>
        </w:tc>
        <w:tc>
          <w:tcPr>
            <w:tcW w:w="1154" w:type="dxa"/>
          </w:tcPr>
          <w:p w14:paraId="5ADF535F" w14:textId="77777777" w:rsidR="00F94CAA" w:rsidRPr="00A71D81" w:rsidRDefault="00F94CAA" w:rsidP="00F94CAA"/>
        </w:tc>
        <w:tc>
          <w:tcPr>
            <w:tcW w:w="1154" w:type="dxa"/>
          </w:tcPr>
          <w:p w14:paraId="448E56AD" w14:textId="77777777" w:rsidR="00F94CAA" w:rsidRPr="00A71D81" w:rsidRDefault="00F94CAA" w:rsidP="00F94CAA"/>
        </w:tc>
        <w:tc>
          <w:tcPr>
            <w:tcW w:w="1154" w:type="dxa"/>
          </w:tcPr>
          <w:p w14:paraId="23A00BA8" w14:textId="77777777" w:rsidR="00F94CAA" w:rsidRPr="00A71D81" w:rsidRDefault="00F94CAA" w:rsidP="00F94CAA"/>
        </w:tc>
        <w:tc>
          <w:tcPr>
            <w:tcW w:w="1154" w:type="dxa"/>
          </w:tcPr>
          <w:p w14:paraId="4DEBF995" w14:textId="77777777" w:rsidR="00F94CAA" w:rsidRPr="00A71D81" w:rsidRDefault="00F94CAA" w:rsidP="00F94CAA"/>
        </w:tc>
        <w:tc>
          <w:tcPr>
            <w:tcW w:w="1154" w:type="dxa"/>
          </w:tcPr>
          <w:p w14:paraId="70D2A2E4" w14:textId="77777777" w:rsidR="00F94CAA" w:rsidRPr="00A71D81" w:rsidRDefault="00F94CAA" w:rsidP="00F94CAA"/>
        </w:tc>
      </w:tr>
      <w:tr w:rsidR="00F94CAA" w:rsidRPr="00A71D81" w14:paraId="0AA92F61" w14:textId="77777777" w:rsidTr="00F94CAA">
        <w:trPr>
          <w:trHeight w:val="420"/>
        </w:trPr>
        <w:tc>
          <w:tcPr>
            <w:tcW w:w="1229" w:type="dxa"/>
            <w:vAlign w:val="center"/>
          </w:tcPr>
          <w:p w14:paraId="52EA7B1D" w14:textId="774007A6"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60</w:t>
            </w:r>
          </w:p>
        </w:tc>
        <w:tc>
          <w:tcPr>
            <w:tcW w:w="1945" w:type="dxa"/>
            <w:vAlign w:val="center"/>
          </w:tcPr>
          <w:p w14:paraId="0881F7B5" w14:textId="178B4467" w:rsidR="00F94CAA"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7D088B01" w14:textId="54CBE4AE" w:rsidR="00F94CAA" w:rsidRDefault="00F94CAA" w:rsidP="00F94CAA">
            <w:pPr>
              <w:jc w:val="center"/>
              <w:rPr>
                <w:rFonts w:ascii="GHEA Grapalat" w:hAnsi="GHEA Grapalat" w:cs="Arial"/>
                <w:sz w:val="18"/>
                <w:szCs w:val="18"/>
              </w:rPr>
            </w:pPr>
            <w:r w:rsidRPr="00263B20">
              <w:rPr>
                <w:rFonts w:ascii="GHEA Grapalat" w:hAnsi="GHEA Grapalat" w:cs="Arial"/>
                <w:sz w:val="18"/>
                <w:szCs w:val="18"/>
              </w:rPr>
              <w:t>ՖՈՒՐԱՑԻԼԻՆ</w:t>
            </w:r>
            <w:r w:rsidRPr="00263B20">
              <w:rPr>
                <w:rFonts w:ascii="GHEA Grapalat" w:hAnsi="GHEA Grapalat"/>
                <w:sz w:val="18"/>
                <w:szCs w:val="18"/>
              </w:rPr>
              <w:t xml:space="preserve"> </w:t>
            </w:r>
            <w:r>
              <w:rPr>
                <w:rFonts w:ascii="GHEA Grapalat" w:hAnsi="GHEA Grapalat"/>
                <w:sz w:val="18"/>
                <w:szCs w:val="18"/>
              </w:rPr>
              <w:t>500մլ</w:t>
            </w:r>
          </w:p>
        </w:tc>
        <w:tc>
          <w:tcPr>
            <w:tcW w:w="689" w:type="dxa"/>
            <w:vAlign w:val="center"/>
          </w:tcPr>
          <w:p w14:paraId="4BC9A4AB" w14:textId="651004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1BEFEFA" w14:textId="32834A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74881E7" w14:textId="71CD387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3AC66E3" w14:textId="68FBD04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7F408D9" w14:textId="1F72CDC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8046CBD" w14:textId="124C05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CCC4475" w14:textId="098C6AB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36B2661" w14:textId="6AE757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0AC240B" w14:textId="481AAC0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66EF7470" w14:textId="4247A82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B52E09B" w14:textId="520B68F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57F592D" w14:textId="1AC6A26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018CD60A" w14:textId="5151E9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2FBE413" w14:textId="77777777" w:rsidR="00F94CAA" w:rsidRPr="00A71D81" w:rsidRDefault="00F94CAA" w:rsidP="00F94CAA"/>
        </w:tc>
        <w:tc>
          <w:tcPr>
            <w:tcW w:w="1154" w:type="dxa"/>
          </w:tcPr>
          <w:p w14:paraId="64696758" w14:textId="77777777" w:rsidR="00F94CAA" w:rsidRPr="00A71D81" w:rsidRDefault="00F94CAA" w:rsidP="00F94CAA"/>
        </w:tc>
        <w:tc>
          <w:tcPr>
            <w:tcW w:w="1154" w:type="dxa"/>
          </w:tcPr>
          <w:p w14:paraId="3AAE9A63" w14:textId="77777777" w:rsidR="00F94CAA" w:rsidRPr="00A71D81" w:rsidRDefault="00F94CAA" w:rsidP="00F94CAA"/>
        </w:tc>
        <w:tc>
          <w:tcPr>
            <w:tcW w:w="1154" w:type="dxa"/>
          </w:tcPr>
          <w:p w14:paraId="57658A0D" w14:textId="77777777" w:rsidR="00F94CAA" w:rsidRPr="00A71D81" w:rsidRDefault="00F94CAA" w:rsidP="00F94CAA"/>
        </w:tc>
        <w:tc>
          <w:tcPr>
            <w:tcW w:w="1154" w:type="dxa"/>
          </w:tcPr>
          <w:p w14:paraId="6D6DF680" w14:textId="77777777" w:rsidR="00F94CAA" w:rsidRPr="00A71D81" w:rsidRDefault="00F94CAA" w:rsidP="00F94CAA"/>
        </w:tc>
        <w:tc>
          <w:tcPr>
            <w:tcW w:w="1154" w:type="dxa"/>
          </w:tcPr>
          <w:p w14:paraId="2E968E47" w14:textId="77777777" w:rsidR="00F94CAA" w:rsidRPr="00A71D81" w:rsidRDefault="00F94CAA" w:rsidP="00F94CAA"/>
        </w:tc>
        <w:tc>
          <w:tcPr>
            <w:tcW w:w="1154" w:type="dxa"/>
          </w:tcPr>
          <w:p w14:paraId="60DD0458" w14:textId="77777777" w:rsidR="00F94CAA" w:rsidRPr="00A71D81" w:rsidRDefault="00F94CAA" w:rsidP="00F94CAA"/>
        </w:tc>
        <w:tc>
          <w:tcPr>
            <w:tcW w:w="1154" w:type="dxa"/>
          </w:tcPr>
          <w:p w14:paraId="19FC99E9" w14:textId="77777777" w:rsidR="00F94CAA" w:rsidRPr="00A71D81" w:rsidRDefault="00F94CAA" w:rsidP="00F94CAA"/>
        </w:tc>
      </w:tr>
      <w:tr w:rsidR="00F94CAA" w:rsidRPr="00A71D81" w14:paraId="7F89667D" w14:textId="77777777" w:rsidTr="00F94CAA">
        <w:trPr>
          <w:trHeight w:val="420"/>
        </w:trPr>
        <w:tc>
          <w:tcPr>
            <w:tcW w:w="1229" w:type="dxa"/>
            <w:vAlign w:val="center"/>
          </w:tcPr>
          <w:p w14:paraId="1755FF41" w14:textId="6E7275B2"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61</w:t>
            </w:r>
          </w:p>
        </w:tc>
        <w:tc>
          <w:tcPr>
            <w:tcW w:w="1945" w:type="dxa"/>
            <w:vAlign w:val="center"/>
          </w:tcPr>
          <w:p w14:paraId="592E29F8" w14:textId="552DD3E0" w:rsidR="00F94CAA" w:rsidRPr="00263B20" w:rsidRDefault="00F94CAA" w:rsidP="00F94CAA">
            <w:pPr>
              <w:jc w:val="center"/>
              <w:rPr>
                <w:rFonts w:ascii="GHEA Grapalat" w:hAnsi="GHEA Grapalat"/>
                <w:sz w:val="18"/>
                <w:szCs w:val="18"/>
              </w:rPr>
            </w:pPr>
            <w:r w:rsidRPr="00263B20">
              <w:rPr>
                <w:rFonts w:ascii="GHEA Grapalat" w:hAnsi="GHEA Grapalat"/>
                <w:sz w:val="18"/>
                <w:szCs w:val="18"/>
              </w:rPr>
              <w:t>33691167</w:t>
            </w:r>
          </w:p>
        </w:tc>
        <w:tc>
          <w:tcPr>
            <w:tcW w:w="3226" w:type="dxa"/>
            <w:vAlign w:val="center"/>
          </w:tcPr>
          <w:p w14:paraId="5B0CE243" w14:textId="5A262BFD"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ԿԱՏՎԱԽՈՏԻ</w:t>
            </w:r>
            <w:r w:rsidRPr="00263B20">
              <w:rPr>
                <w:rFonts w:ascii="GHEA Grapalat" w:hAnsi="GHEA Grapalat"/>
                <w:sz w:val="18"/>
                <w:szCs w:val="18"/>
              </w:rPr>
              <w:t xml:space="preserve"> </w:t>
            </w:r>
            <w:r w:rsidRPr="00263B20">
              <w:rPr>
                <w:rFonts w:ascii="GHEA Grapalat" w:hAnsi="GHEA Grapalat" w:cs="Arial"/>
                <w:sz w:val="18"/>
                <w:szCs w:val="18"/>
              </w:rPr>
              <w:t>ԷՔՍՏՐԱԿՏ</w:t>
            </w:r>
          </w:p>
        </w:tc>
        <w:tc>
          <w:tcPr>
            <w:tcW w:w="689" w:type="dxa"/>
            <w:vAlign w:val="center"/>
          </w:tcPr>
          <w:p w14:paraId="18511602" w14:textId="4E69F7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9C61341" w14:textId="52395EE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EDD9E39" w14:textId="7DFBE3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70BC30D" w14:textId="434F7B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946BB76" w14:textId="5B324D0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99293BB" w14:textId="33C1719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73A3C21" w14:textId="1F3061B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021BDF8" w14:textId="1E22510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9818FDB" w14:textId="258A2F7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A78D0AC" w14:textId="414BA02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7EA4A1A" w14:textId="0D4AD8C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2298569" w14:textId="0B6BD6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DEFEF4D" w14:textId="43122A1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08BC34DE" w14:textId="77777777" w:rsidR="00F94CAA" w:rsidRPr="00A71D81" w:rsidRDefault="00F94CAA" w:rsidP="00F94CAA"/>
        </w:tc>
        <w:tc>
          <w:tcPr>
            <w:tcW w:w="1154" w:type="dxa"/>
          </w:tcPr>
          <w:p w14:paraId="3744DE99" w14:textId="77777777" w:rsidR="00F94CAA" w:rsidRPr="00A71D81" w:rsidRDefault="00F94CAA" w:rsidP="00F94CAA"/>
        </w:tc>
        <w:tc>
          <w:tcPr>
            <w:tcW w:w="1154" w:type="dxa"/>
          </w:tcPr>
          <w:p w14:paraId="681C6507" w14:textId="77777777" w:rsidR="00F94CAA" w:rsidRPr="00A71D81" w:rsidRDefault="00F94CAA" w:rsidP="00F94CAA"/>
        </w:tc>
        <w:tc>
          <w:tcPr>
            <w:tcW w:w="1154" w:type="dxa"/>
          </w:tcPr>
          <w:p w14:paraId="245CA865" w14:textId="77777777" w:rsidR="00F94CAA" w:rsidRPr="00A71D81" w:rsidRDefault="00F94CAA" w:rsidP="00F94CAA"/>
        </w:tc>
        <w:tc>
          <w:tcPr>
            <w:tcW w:w="1154" w:type="dxa"/>
          </w:tcPr>
          <w:p w14:paraId="11B4DEEB" w14:textId="77777777" w:rsidR="00F94CAA" w:rsidRPr="00A71D81" w:rsidRDefault="00F94CAA" w:rsidP="00F94CAA"/>
        </w:tc>
        <w:tc>
          <w:tcPr>
            <w:tcW w:w="1154" w:type="dxa"/>
          </w:tcPr>
          <w:p w14:paraId="62D8A7FF" w14:textId="77777777" w:rsidR="00F94CAA" w:rsidRPr="00A71D81" w:rsidRDefault="00F94CAA" w:rsidP="00F94CAA"/>
        </w:tc>
        <w:tc>
          <w:tcPr>
            <w:tcW w:w="1154" w:type="dxa"/>
          </w:tcPr>
          <w:p w14:paraId="2CB1DE8B" w14:textId="77777777" w:rsidR="00F94CAA" w:rsidRPr="00A71D81" w:rsidRDefault="00F94CAA" w:rsidP="00F94CAA"/>
        </w:tc>
        <w:tc>
          <w:tcPr>
            <w:tcW w:w="1154" w:type="dxa"/>
          </w:tcPr>
          <w:p w14:paraId="3EB34C78" w14:textId="77777777" w:rsidR="00F94CAA" w:rsidRPr="00A71D81" w:rsidRDefault="00F94CAA" w:rsidP="00F94CAA"/>
        </w:tc>
      </w:tr>
      <w:tr w:rsidR="00F94CAA" w:rsidRPr="00A71D81" w14:paraId="7D949983" w14:textId="77777777" w:rsidTr="00F94CAA">
        <w:trPr>
          <w:trHeight w:val="420"/>
        </w:trPr>
        <w:tc>
          <w:tcPr>
            <w:tcW w:w="1229" w:type="dxa"/>
            <w:vAlign w:val="center"/>
          </w:tcPr>
          <w:p w14:paraId="4C27BDF1" w14:textId="381A1A63"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62</w:t>
            </w:r>
          </w:p>
        </w:tc>
        <w:tc>
          <w:tcPr>
            <w:tcW w:w="1945" w:type="dxa"/>
            <w:vAlign w:val="center"/>
          </w:tcPr>
          <w:p w14:paraId="2BAE91A1" w14:textId="48D24507" w:rsidR="00F94CAA" w:rsidRPr="00263B20" w:rsidRDefault="00F94CAA" w:rsidP="00F94CAA">
            <w:pPr>
              <w:jc w:val="center"/>
              <w:rPr>
                <w:rFonts w:ascii="GHEA Grapalat" w:hAnsi="GHEA Grapalat"/>
                <w:sz w:val="18"/>
                <w:szCs w:val="18"/>
              </w:rPr>
            </w:pPr>
            <w:r>
              <w:rPr>
                <w:rFonts w:ascii="GHEA Grapalat" w:hAnsi="GHEA Grapalat"/>
                <w:sz w:val="18"/>
                <w:szCs w:val="18"/>
                <w:lang w:val="hy-AM"/>
              </w:rPr>
              <w:t>33691167</w:t>
            </w:r>
          </w:p>
        </w:tc>
        <w:tc>
          <w:tcPr>
            <w:tcW w:w="3226" w:type="dxa"/>
            <w:vAlign w:val="center"/>
          </w:tcPr>
          <w:p w14:paraId="6315A77A" w14:textId="45AF02EC" w:rsidR="00F94CAA" w:rsidRPr="00263B20" w:rsidRDefault="00F94CAA" w:rsidP="00F94CAA">
            <w:pPr>
              <w:jc w:val="center"/>
              <w:rPr>
                <w:rFonts w:ascii="GHEA Grapalat" w:hAnsi="GHEA Grapalat" w:cs="Arial"/>
                <w:sz w:val="18"/>
                <w:szCs w:val="18"/>
              </w:rPr>
            </w:pPr>
            <w:r w:rsidRPr="00263B20">
              <w:rPr>
                <w:rFonts w:ascii="GHEA Grapalat" w:hAnsi="GHEA Grapalat" w:cs="Arial"/>
                <w:sz w:val="18"/>
                <w:szCs w:val="18"/>
              </w:rPr>
              <w:t>ԳԼՅՈՒԿՈԶԱ</w:t>
            </w:r>
            <w:r w:rsidRPr="00263B20">
              <w:rPr>
                <w:rFonts w:ascii="GHEA Grapalat" w:hAnsi="GHEA Grapalat"/>
                <w:sz w:val="18"/>
                <w:szCs w:val="18"/>
              </w:rPr>
              <w:t xml:space="preserve">  40%  10 </w:t>
            </w:r>
            <w:r w:rsidRPr="00263B20">
              <w:rPr>
                <w:rFonts w:ascii="GHEA Grapalat" w:hAnsi="GHEA Grapalat" w:cs="Arial"/>
                <w:sz w:val="18"/>
                <w:szCs w:val="18"/>
              </w:rPr>
              <w:t>մլ</w:t>
            </w:r>
          </w:p>
        </w:tc>
        <w:tc>
          <w:tcPr>
            <w:tcW w:w="689" w:type="dxa"/>
            <w:vAlign w:val="center"/>
          </w:tcPr>
          <w:p w14:paraId="50C6D2EE" w14:textId="2AE5E33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696C59B" w14:textId="504B730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127C0A6" w14:textId="798996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D16652A" w14:textId="2E4DA8B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F33D354" w14:textId="744E5F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23EF38B" w14:textId="7DAED3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411CD8C" w14:textId="3706E4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A075A97" w14:textId="1E78014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72B0775" w14:textId="7CD4C16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38C9DA9D" w14:textId="090D4FE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2D47AF9" w14:textId="5EBE707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C7E764E" w14:textId="4AEE27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3A8D4BA1" w14:textId="2D740D0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99B294B" w14:textId="77777777" w:rsidR="00F94CAA" w:rsidRPr="00A71D81" w:rsidRDefault="00F94CAA" w:rsidP="00F94CAA"/>
        </w:tc>
        <w:tc>
          <w:tcPr>
            <w:tcW w:w="1154" w:type="dxa"/>
          </w:tcPr>
          <w:p w14:paraId="308BF8DD" w14:textId="77777777" w:rsidR="00F94CAA" w:rsidRPr="00A71D81" w:rsidRDefault="00F94CAA" w:rsidP="00F94CAA"/>
        </w:tc>
        <w:tc>
          <w:tcPr>
            <w:tcW w:w="1154" w:type="dxa"/>
          </w:tcPr>
          <w:p w14:paraId="04D70F3B" w14:textId="77777777" w:rsidR="00F94CAA" w:rsidRPr="00A71D81" w:rsidRDefault="00F94CAA" w:rsidP="00F94CAA"/>
        </w:tc>
        <w:tc>
          <w:tcPr>
            <w:tcW w:w="1154" w:type="dxa"/>
          </w:tcPr>
          <w:p w14:paraId="496FEED9" w14:textId="77777777" w:rsidR="00F94CAA" w:rsidRPr="00A71D81" w:rsidRDefault="00F94CAA" w:rsidP="00F94CAA"/>
        </w:tc>
        <w:tc>
          <w:tcPr>
            <w:tcW w:w="1154" w:type="dxa"/>
          </w:tcPr>
          <w:p w14:paraId="662ADF4F" w14:textId="77777777" w:rsidR="00F94CAA" w:rsidRPr="00A71D81" w:rsidRDefault="00F94CAA" w:rsidP="00F94CAA"/>
        </w:tc>
        <w:tc>
          <w:tcPr>
            <w:tcW w:w="1154" w:type="dxa"/>
          </w:tcPr>
          <w:p w14:paraId="15C5C9CB" w14:textId="77777777" w:rsidR="00F94CAA" w:rsidRPr="00A71D81" w:rsidRDefault="00F94CAA" w:rsidP="00F94CAA"/>
        </w:tc>
        <w:tc>
          <w:tcPr>
            <w:tcW w:w="1154" w:type="dxa"/>
          </w:tcPr>
          <w:p w14:paraId="5FDB4065" w14:textId="77777777" w:rsidR="00F94CAA" w:rsidRPr="00A71D81" w:rsidRDefault="00F94CAA" w:rsidP="00F94CAA"/>
        </w:tc>
        <w:tc>
          <w:tcPr>
            <w:tcW w:w="1154" w:type="dxa"/>
          </w:tcPr>
          <w:p w14:paraId="79423FC0" w14:textId="77777777" w:rsidR="00F94CAA" w:rsidRPr="00A71D81" w:rsidRDefault="00F94CAA" w:rsidP="00F94CAA"/>
        </w:tc>
      </w:tr>
      <w:tr w:rsidR="00F94CAA" w:rsidRPr="00A71D81" w14:paraId="173160F1" w14:textId="77777777" w:rsidTr="00F94CAA">
        <w:trPr>
          <w:trHeight w:val="420"/>
        </w:trPr>
        <w:tc>
          <w:tcPr>
            <w:tcW w:w="1229" w:type="dxa"/>
            <w:vAlign w:val="center"/>
          </w:tcPr>
          <w:p w14:paraId="45A2DACF" w14:textId="5C731105"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63</w:t>
            </w:r>
          </w:p>
        </w:tc>
        <w:tc>
          <w:tcPr>
            <w:tcW w:w="1945" w:type="dxa"/>
            <w:vAlign w:val="center"/>
          </w:tcPr>
          <w:p w14:paraId="13B0FE02" w14:textId="5C60C628" w:rsidR="00F94CAA" w:rsidRDefault="00F94CAA" w:rsidP="00F94CAA">
            <w:pPr>
              <w:jc w:val="center"/>
              <w:rPr>
                <w:rFonts w:ascii="GHEA Grapalat" w:hAnsi="GHEA Grapalat"/>
                <w:sz w:val="18"/>
                <w:szCs w:val="18"/>
                <w:lang w:val="hy-AM"/>
              </w:rPr>
            </w:pPr>
            <w:r w:rsidRPr="000C638F">
              <w:rPr>
                <w:rFonts w:ascii="GHEA Grapalat" w:hAnsi="GHEA Grapalat"/>
                <w:sz w:val="18"/>
                <w:szCs w:val="18"/>
              </w:rPr>
              <w:t>33622630</w:t>
            </w:r>
          </w:p>
        </w:tc>
        <w:tc>
          <w:tcPr>
            <w:tcW w:w="3226" w:type="dxa"/>
            <w:vAlign w:val="center"/>
          </w:tcPr>
          <w:p w14:paraId="080D5F28" w14:textId="079EC6C0" w:rsidR="00F94CAA" w:rsidRPr="00263B20" w:rsidRDefault="00F94CAA" w:rsidP="00F94CAA">
            <w:pPr>
              <w:jc w:val="center"/>
              <w:rPr>
                <w:rFonts w:ascii="GHEA Grapalat" w:hAnsi="GHEA Grapalat" w:cs="Arial"/>
                <w:sz w:val="18"/>
                <w:szCs w:val="18"/>
              </w:rPr>
            </w:pPr>
            <w:r w:rsidRPr="000C638F">
              <w:rPr>
                <w:rFonts w:ascii="GHEA Grapalat" w:hAnsi="GHEA Grapalat" w:cs="Arial"/>
                <w:sz w:val="18"/>
                <w:szCs w:val="18"/>
              </w:rPr>
              <w:t>ՆԱՏՐԻՈՒՄԻ</w:t>
            </w:r>
            <w:r w:rsidRPr="000C638F">
              <w:rPr>
                <w:rFonts w:ascii="GHEA Grapalat" w:hAnsi="GHEA Grapalat"/>
                <w:sz w:val="18"/>
                <w:szCs w:val="18"/>
              </w:rPr>
              <w:t xml:space="preserve">  </w:t>
            </w:r>
            <w:r w:rsidRPr="000C638F">
              <w:rPr>
                <w:rFonts w:ascii="GHEA Grapalat" w:hAnsi="GHEA Grapalat" w:cs="Arial"/>
                <w:sz w:val="18"/>
                <w:szCs w:val="18"/>
              </w:rPr>
              <w:t>ՔԼՈՐԻԴ</w:t>
            </w:r>
            <w:r w:rsidRPr="000C638F">
              <w:rPr>
                <w:rFonts w:ascii="GHEA Grapalat" w:hAnsi="GHEA Grapalat"/>
                <w:sz w:val="18"/>
                <w:szCs w:val="18"/>
              </w:rPr>
              <w:t xml:space="preserve"> 0.9%-500մլ</w:t>
            </w:r>
          </w:p>
        </w:tc>
        <w:tc>
          <w:tcPr>
            <w:tcW w:w="689" w:type="dxa"/>
            <w:vAlign w:val="center"/>
          </w:tcPr>
          <w:p w14:paraId="04083F80" w14:textId="5823C9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B78CD4B" w14:textId="6FEED5C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74688E22" w14:textId="388B49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A21B106" w14:textId="5283D53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9912AFE" w14:textId="26974E7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12B16C2" w14:textId="15AACB0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D14EB11" w14:textId="543BBF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68AB5CF" w14:textId="132FA52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26D7660" w14:textId="25DF1CA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1C633936" w14:textId="7B5B5D4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5969B85" w14:textId="7B165D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DD8FB0F" w14:textId="240D3F1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28243BB4" w14:textId="2B39C4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11132649" w14:textId="77777777" w:rsidR="00F94CAA" w:rsidRPr="00A71D81" w:rsidRDefault="00F94CAA" w:rsidP="00F94CAA"/>
        </w:tc>
        <w:tc>
          <w:tcPr>
            <w:tcW w:w="1154" w:type="dxa"/>
          </w:tcPr>
          <w:p w14:paraId="26B07359" w14:textId="77777777" w:rsidR="00F94CAA" w:rsidRPr="00A71D81" w:rsidRDefault="00F94CAA" w:rsidP="00F94CAA"/>
        </w:tc>
        <w:tc>
          <w:tcPr>
            <w:tcW w:w="1154" w:type="dxa"/>
          </w:tcPr>
          <w:p w14:paraId="5A45D2FB" w14:textId="77777777" w:rsidR="00F94CAA" w:rsidRPr="00A71D81" w:rsidRDefault="00F94CAA" w:rsidP="00F94CAA"/>
        </w:tc>
        <w:tc>
          <w:tcPr>
            <w:tcW w:w="1154" w:type="dxa"/>
          </w:tcPr>
          <w:p w14:paraId="43BBC31F" w14:textId="77777777" w:rsidR="00F94CAA" w:rsidRPr="00A71D81" w:rsidRDefault="00F94CAA" w:rsidP="00F94CAA"/>
        </w:tc>
        <w:tc>
          <w:tcPr>
            <w:tcW w:w="1154" w:type="dxa"/>
          </w:tcPr>
          <w:p w14:paraId="1539513C" w14:textId="77777777" w:rsidR="00F94CAA" w:rsidRPr="00A71D81" w:rsidRDefault="00F94CAA" w:rsidP="00F94CAA"/>
        </w:tc>
        <w:tc>
          <w:tcPr>
            <w:tcW w:w="1154" w:type="dxa"/>
          </w:tcPr>
          <w:p w14:paraId="52EE1D86" w14:textId="77777777" w:rsidR="00F94CAA" w:rsidRPr="00A71D81" w:rsidRDefault="00F94CAA" w:rsidP="00F94CAA"/>
        </w:tc>
        <w:tc>
          <w:tcPr>
            <w:tcW w:w="1154" w:type="dxa"/>
          </w:tcPr>
          <w:p w14:paraId="13EF7666" w14:textId="77777777" w:rsidR="00F94CAA" w:rsidRPr="00A71D81" w:rsidRDefault="00F94CAA" w:rsidP="00F94CAA"/>
        </w:tc>
        <w:tc>
          <w:tcPr>
            <w:tcW w:w="1154" w:type="dxa"/>
          </w:tcPr>
          <w:p w14:paraId="649DDCED" w14:textId="77777777" w:rsidR="00F94CAA" w:rsidRPr="00A71D81" w:rsidRDefault="00F94CAA" w:rsidP="00F94CAA"/>
        </w:tc>
      </w:tr>
      <w:tr w:rsidR="00F94CAA" w:rsidRPr="00A71D81" w14:paraId="45F9D3C1" w14:textId="77777777" w:rsidTr="00F94CAA">
        <w:trPr>
          <w:trHeight w:val="420"/>
        </w:trPr>
        <w:tc>
          <w:tcPr>
            <w:tcW w:w="1229" w:type="dxa"/>
            <w:vAlign w:val="center"/>
          </w:tcPr>
          <w:p w14:paraId="0683DDA1" w14:textId="4560CA7A"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64</w:t>
            </w:r>
          </w:p>
        </w:tc>
        <w:tc>
          <w:tcPr>
            <w:tcW w:w="1945" w:type="dxa"/>
            <w:vAlign w:val="center"/>
          </w:tcPr>
          <w:p w14:paraId="0BDA2CB4" w14:textId="1C3D6683" w:rsidR="00F94CAA" w:rsidRPr="000C638F" w:rsidRDefault="00F94CAA" w:rsidP="00F94CAA">
            <w:pPr>
              <w:jc w:val="center"/>
              <w:rPr>
                <w:rFonts w:ascii="GHEA Grapalat" w:hAnsi="GHEA Grapalat"/>
                <w:sz w:val="18"/>
                <w:szCs w:val="18"/>
              </w:rPr>
            </w:pPr>
            <w:r w:rsidRPr="00A1426A">
              <w:rPr>
                <w:rFonts w:ascii="GHEA Grapalat" w:hAnsi="GHEA Grapalat"/>
                <w:sz w:val="18"/>
                <w:szCs w:val="18"/>
              </w:rPr>
              <w:t>33631491</w:t>
            </w:r>
          </w:p>
        </w:tc>
        <w:tc>
          <w:tcPr>
            <w:tcW w:w="3226" w:type="dxa"/>
            <w:vAlign w:val="center"/>
          </w:tcPr>
          <w:p w14:paraId="4BF1A63E" w14:textId="7A92696E" w:rsidR="00F94CAA" w:rsidRPr="000C638F" w:rsidRDefault="00F94CAA" w:rsidP="00F94CAA">
            <w:pPr>
              <w:jc w:val="center"/>
              <w:rPr>
                <w:rFonts w:ascii="GHEA Grapalat" w:hAnsi="GHEA Grapalat" w:cs="Arial"/>
                <w:sz w:val="18"/>
                <w:szCs w:val="18"/>
              </w:rPr>
            </w:pPr>
            <w:r w:rsidRPr="00A1426A">
              <w:rPr>
                <w:rFonts w:ascii="GHEA Grapalat" w:hAnsi="GHEA Grapalat"/>
                <w:sz w:val="18"/>
                <w:szCs w:val="18"/>
              </w:rPr>
              <w:t>ՑԻՏԵՐԻԶԻՆ 10մգ</w:t>
            </w:r>
          </w:p>
        </w:tc>
        <w:tc>
          <w:tcPr>
            <w:tcW w:w="689" w:type="dxa"/>
            <w:vAlign w:val="center"/>
          </w:tcPr>
          <w:p w14:paraId="108382DA" w14:textId="623F9A7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03F8F02" w14:textId="3D16286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15E00D7" w14:textId="161857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E530C06" w14:textId="3EE7548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3012CCD" w14:textId="4BA33F2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F20A085" w14:textId="50BA68C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1BAE54E" w14:textId="1A534BB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9FBDD1E" w14:textId="088BF9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E5EA470" w14:textId="7D00DD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FD71CAC" w14:textId="252B67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A73F754" w14:textId="0D332D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DE453AA" w14:textId="7F573A2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B6A8E3A" w14:textId="505FE5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1DF2F5F" w14:textId="77777777" w:rsidR="00F94CAA" w:rsidRPr="00A71D81" w:rsidRDefault="00F94CAA" w:rsidP="00F94CAA"/>
        </w:tc>
        <w:tc>
          <w:tcPr>
            <w:tcW w:w="1154" w:type="dxa"/>
          </w:tcPr>
          <w:p w14:paraId="7A29235A" w14:textId="77777777" w:rsidR="00F94CAA" w:rsidRPr="00A71D81" w:rsidRDefault="00F94CAA" w:rsidP="00F94CAA"/>
        </w:tc>
        <w:tc>
          <w:tcPr>
            <w:tcW w:w="1154" w:type="dxa"/>
          </w:tcPr>
          <w:p w14:paraId="173E3DB7" w14:textId="77777777" w:rsidR="00F94CAA" w:rsidRPr="00A71D81" w:rsidRDefault="00F94CAA" w:rsidP="00F94CAA"/>
        </w:tc>
        <w:tc>
          <w:tcPr>
            <w:tcW w:w="1154" w:type="dxa"/>
          </w:tcPr>
          <w:p w14:paraId="49D25F6F" w14:textId="77777777" w:rsidR="00F94CAA" w:rsidRPr="00A71D81" w:rsidRDefault="00F94CAA" w:rsidP="00F94CAA"/>
        </w:tc>
        <w:tc>
          <w:tcPr>
            <w:tcW w:w="1154" w:type="dxa"/>
          </w:tcPr>
          <w:p w14:paraId="26A409E1" w14:textId="77777777" w:rsidR="00F94CAA" w:rsidRPr="00A71D81" w:rsidRDefault="00F94CAA" w:rsidP="00F94CAA"/>
        </w:tc>
        <w:tc>
          <w:tcPr>
            <w:tcW w:w="1154" w:type="dxa"/>
          </w:tcPr>
          <w:p w14:paraId="7E1BCD6F" w14:textId="77777777" w:rsidR="00F94CAA" w:rsidRPr="00A71D81" w:rsidRDefault="00F94CAA" w:rsidP="00F94CAA"/>
        </w:tc>
        <w:tc>
          <w:tcPr>
            <w:tcW w:w="1154" w:type="dxa"/>
          </w:tcPr>
          <w:p w14:paraId="0BA50D38" w14:textId="77777777" w:rsidR="00F94CAA" w:rsidRPr="00A71D81" w:rsidRDefault="00F94CAA" w:rsidP="00F94CAA"/>
        </w:tc>
        <w:tc>
          <w:tcPr>
            <w:tcW w:w="1154" w:type="dxa"/>
          </w:tcPr>
          <w:p w14:paraId="55F8D46A" w14:textId="77777777" w:rsidR="00F94CAA" w:rsidRPr="00A71D81" w:rsidRDefault="00F94CAA" w:rsidP="00F94CAA"/>
        </w:tc>
      </w:tr>
      <w:tr w:rsidR="00F94CAA" w:rsidRPr="00A71D81" w14:paraId="70B31D0F" w14:textId="77777777" w:rsidTr="00F94CAA">
        <w:trPr>
          <w:trHeight w:val="420"/>
        </w:trPr>
        <w:tc>
          <w:tcPr>
            <w:tcW w:w="1229" w:type="dxa"/>
            <w:vAlign w:val="center"/>
          </w:tcPr>
          <w:p w14:paraId="3B850CDF" w14:textId="2D44861C"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65</w:t>
            </w:r>
          </w:p>
        </w:tc>
        <w:tc>
          <w:tcPr>
            <w:tcW w:w="1945" w:type="dxa"/>
            <w:vAlign w:val="center"/>
          </w:tcPr>
          <w:p w14:paraId="7A4BA1AC" w14:textId="226EAC08"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33671113</w:t>
            </w:r>
          </w:p>
        </w:tc>
        <w:tc>
          <w:tcPr>
            <w:tcW w:w="3226" w:type="dxa"/>
            <w:vAlign w:val="center"/>
          </w:tcPr>
          <w:p w14:paraId="42863B72" w14:textId="0ACA71D2"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ՍԱԼԲՈՒՏԱՄՈԼ ցողացիր շնչառման 100մկգ/դեղաչափ</w:t>
            </w:r>
          </w:p>
        </w:tc>
        <w:tc>
          <w:tcPr>
            <w:tcW w:w="689" w:type="dxa"/>
            <w:vAlign w:val="center"/>
          </w:tcPr>
          <w:p w14:paraId="32A356E9" w14:textId="0A00DE3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F4A01F6" w14:textId="5E5ABD6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53A01A0" w14:textId="5A20D9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D5D26FF" w14:textId="395189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9ADF69B" w14:textId="0820A45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1DA566D" w14:textId="674D64C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0325D55" w14:textId="1F2062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7332F2B" w14:textId="3867809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1A53B51" w14:textId="75BD9E5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6AE19194" w14:textId="067035E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A9ABE0B" w14:textId="19D02DF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D799FC3" w14:textId="62812BA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4DF2C7AB" w14:textId="1074C9B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75E2BE10" w14:textId="77777777" w:rsidR="00F94CAA" w:rsidRPr="00A71D81" w:rsidRDefault="00F94CAA" w:rsidP="00F94CAA"/>
        </w:tc>
        <w:tc>
          <w:tcPr>
            <w:tcW w:w="1154" w:type="dxa"/>
          </w:tcPr>
          <w:p w14:paraId="16A26EF1" w14:textId="77777777" w:rsidR="00F94CAA" w:rsidRPr="00A71D81" w:rsidRDefault="00F94CAA" w:rsidP="00F94CAA"/>
        </w:tc>
        <w:tc>
          <w:tcPr>
            <w:tcW w:w="1154" w:type="dxa"/>
          </w:tcPr>
          <w:p w14:paraId="7086C23A" w14:textId="77777777" w:rsidR="00F94CAA" w:rsidRPr="00A71D81" w:rsidRDefault="00F94CAA" w:rsidP="00F94CAA"/>
        </w:tc>
        <w:tc>
          <w:tcPr>
            <w:tcW w:w="1154" w:type="dxa"/>
          </w:tcPr>
          <w:p w14:paraId="7CD6317D" w14:textId="77777777" w:rsidR="00F94CAA" w:rsidRPr="00A71D81" w:rsidRDefault="00F94CAA" w:rsidP="00F94CAA"/>
        </w:tc>
        <w:tc>
          <w:tcPr>
            <w:tcW w:w="1154" w:type="dxa"/>
          </w:tcPr>
          <w:p w14:paraId="40358385" w14:textId="77777777" w:rsidR="00F94CAA" w:rsidRPr="00A71D81" w:rsidRDefault="00F94CAA" w:rsidP="00F94CAA"/>
        </w:tc>
        <w:tc>
          <w:tcPr>
            <w:tcW w:w="1154" w:type="dxa"/>
          </w:tcPr>
          <w:p w14:paraId="60034993" w14:textId="77777777" w:rsidR="00F94CAA" w:rsidRPr="00A71D81" w:rsidRDefault="00F94CAA" w:rsidP="00F94CAA"/>
        </w:tc>
        <w:tc>
          <w:tcPr>
            <w:tcW w:w="1154" w:type="dxa"/>
          </w:tcPr>
          <w:p w14:paraId="792A7872" w14:textId="77777777" w:rsidR="00F94CAA" w:rsidRPr="00A71D81" w:rsidRDefault="00F94CAA" w:rsidP="00F94CAA"/>
        </w:tc>
        <w:tc>
          <w:tcPr>
            <w:tcW w:w="1154" w:type="dxa"/>
          </w:tcPr>
          <w:p w14:paraId="6D5BAAC4" w14:textId="77777777" w:rsidR="00F94CAA" w:rsidRPr="00A71D81" w:rsidRDefault="00F94CAA" w:rsidP="00F94CAA"/>
        </w:tc>
      </w:tr>
      <w:tr w:rsidR="00F94CAA" w:rsidRPr="00A71D81" w14:paraId="38537BA6" w14:textId="77777777" w:rsidTr="00F94CAA">
        <w:trPr>
          <w:trHeight w:val="420"/>
        </w:trPr>
        <w:tc>
          <w:tcPr>
            <w:tcW w:w="1229" w:type="dxa"/>
            <w:vAlign w:val="center"/>
          </w:tcPr>
          <w:p w14:paraId="13C58C5B" w14:textId="38D9A734"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66</w:t>
            </w:r>
          </w:p>
        </w:tc>
        <w:tc>
          <w:tcPr>
            <w:tcW w:w="1945" w:type="dxa"/>
            <w:vAlign w:val="center"/>
          </w:tcPr>
          <w:p w14:paraId="1CA62B92" w14:textId="75BB5090"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33631290</w:t>
            </w:r>
          </w:p>
        </w:tc>
        <w:tc>
          <w:tcPr>
            <w:tcW w:w="3226" w:type="dxa"/>
            <w:vAlign w:val="center"/>
          </w:tcPr>
          <w:p w14:paraId="2DE22F78" w14:textId="2E0EAC89"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ԻԲՈՒՊՐՈՖԵՆ 10մգ/կգ   200մգ</w:t>
            </w:r>
          </w:p>
        </w:tc>
        <w:tc>
          <w:tcPr>
            <w:tcW w:w="689" w:type="dxa"/>
            <w:vAlign w:val="center"/>
          </w:tcPr>
          <w:p w14:paraId="5943E79B" w14:textId="6B6A2FD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D191D6C" w14:textId="63BB23B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78A723A" w14:textId="1D5571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454D0B8A" w14:textId="720175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7C07943" w14:textId="3CF29F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DF8C7CB" w14:textId="42E285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C15A962" w14:textId="071A323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6101181" w14:textId="1303FDD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17C7A47" w14:textId="1B2D96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6F6BA54C" w14:textId="3EE6B58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FB13499" w14:textId="33CEE7F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C3B78EC" w14:textId="23A4D19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309AB713" w14:textId="050A04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3A6E165D" w14:textId="77777777" w:rsidR="00F94CAA" w:rsidRPr="00A71D81" w:rsidRDefault="00F94CAA" w:rsidP="00F94CAA"/>
        </w:tc>
        <w:tc>
          <w:tcPr>
            <w:tcW w:w="1154" w:type="dxa"/>
          </w:tcPr>
          <w:p w14:paraId="2C5CCC0C" w14:textId="77777777" w:rsidR="00F94CAA" w:rsidRPr="00A71D81" w:rsidRDefault="00F94CAA" w:rsidP="00F94CAA"/>
        </w:tc>
        <w:tc>
          <w:tcPr>
            <w:tcW w:w="1154" w:type="dxa"/>
          </w:tcPr>
          <w:p w14:paraId="7F0CAF2A" w14:textId="77777777" w:rsidR="00F94CAA" w:rsidRPr="00A71D81" w:rsidRDefault="00F94CAA" w:rsidP="00F94CAA"/>
        </w:tc>
        <w:tc>
          <w:tcPr>
            <w:tcW w:w="1154" w:type="dxa"/>
          </w:tcPr>
          <w:p w14:paraId="24A8D10D" w14:textId="77777777" w:rsidR="00F94CAA" w:rsidRPr="00A71D81" w:rsidRDefault="00F94CAA" w:rsidP="00F94CAA"/>
        </w:tc>
        <w:tc>
          <w:tcPr>
            <w:tcW w:w="1154" w:type="dxa"/>
          </w:tcPr>
          <w:p w14:paraId="7B689DAF" w14:textId="77777777" w:rsidR="00F94CAA" w:rsidRPr="00A71D81" w:rsidRDefault="00F94CAA" w:rsidP="00F94CAA"/>
        </w:tc>
        <w:tc>
          <w:tcPr>
            <w:tcW w:w="1154" w:type="dxa"/>
          </w:tcPr>
          <w:p w14:paraId="77764B17" w14:textId="77777777" w:rsidR="00F94CAA" w:rsidRPr="00A71D81" w:rsidRDefault="00F94CAA" w:rsidP="00F94CAA"/>
        </w:tc>
        <w:tc>
          <w:tcPr>
            <w:tcW w:w="1154" w:type="dxa"/>
          </w:tcPr>
          <w:p w14:paraId="102BAFC3" w14:textId="77777777" w:rsidR="00F94CAA" w:rsidRPr="00A71D81" w:rsidRDefault="00F94CAA" w:rsidP="00F94CAA"/>
        </w:tc>
        <w:tc>
          <w:tcPr>
            <w:tcW w:w="1154" w:type="dxa"/>
          </w:tcPr>
          <w:p w14:paraId="77028FCC" w14:textId="77777777" w:rsidR="00F94CAA" w:rsidRPr="00A71D81" w:rsidRDefault="00F94CAA" w:rsidP="00F94CAA"/>
        </w:tc>
      </w:tr>
      <w:tr w:rsidR="00F94CAA" w:rsidRPr="00A71D81" w14:paraId="7C50A705" w14:textId="77777777" w:rsidTr="00F94CAA">
        <w:trPr>
          <w:trHeight w:val="420"/>
        </w:trPr>
        <w:tc>
          <w:tcPr>
            <w:tcW w:w="1229" w:type="dxa"/>
            <w:vAlign w:val="center"/>
          </w:tcPr>
          <w:p w14:paraId="32F97999" w14:textId="10F0573A"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67</w:t>
            </w:r>
          </w:p>
        </w:tc>
        <w:tc>
          <w:tcPr>
            <w:tcW w:w="1945" w:type="dxa"/>
            <w:vAlign w:val="center"/>
          </w:tcPr>
          <w:p w14:paraId="27BAB228" w14:textId="3D2462A1"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33631230</w:t>
            </w:r>
          </w:p>
        </w:tc>
        <w:tc>
          <w:tcPr>
            <w:tcW w:w="3226" w:type="dxa"/>
            <w:vAlign w:val="center"/>
          </w:tcPr>
          <w:p w14:paraId="40517EA0" w14:textId="37E87F0C"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ՊՈՎԻԴՈՆ ՅՈԴ քսուք 100մգ/գ 20գ ալյումինե պարկուճ</w:t>
            </w:r>
          </w:p>
        </w:tc>
        <w:tc>
          <w:tcPr>
            <w:tcW w:w="689" w:type="dxa"/>
            <w:vAlign w:val="center"/>
          </w:tcPr>
          <w:p w14:paraId="11738EA7" w14:textId="6C6D79E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9345DEF" w14:textId="3EE99A2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9045552" w14:textId="22CAEBA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649E6CF" w14:textId="5DC070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C2859A1" w14:textId="3AAA416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3036BCE" w14:textId="309C4CD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54B6A0C" w14:textId="773C729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9300848" w14:textId="6505550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2BA754C" w14:textId="189B30A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46328E7F" w14:textId="14A5507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C916639" w14:textId="250D36C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10B5926" w14:textId="06FC588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7B67C25F" w14:textId="19DDD94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6989FDC" w14:textId="77777777" w:rsidR="00F94CAA" w:rsidRPr="00A71D81" w:rsidRDefault="00F94CAA" w:rsidP="00F94CAA"/>
        </w:tc>
        <w:tc>
          <w:tcPr>
            <w:tcW w:w="1154" w:type="dxa"/>
          </w:tcPr>
          <w:p w14:paraId="3839A3BF" w14:textId="77777777" w:rsidR="00F94CAA" w:rsidRPr="00A71D81" w:rsidRDefault="00F94CAA" w:rsidP="00F94CAA"/>
        </w:tc>
        <w:tc>
          <w:tcPr>
            <w:tcW w:w="1154" w:type="dxa"/>
          </w:tcPr>
          <w:p w14:paraId="164BB4A6" w14:textId="77777777" w:rsidR="00F94CAA" w:rsidRPr="00A71D81" w:rsidRDefault="00F94CAA" w:rsidP="00F94CAA"/>
        </w:tc>
        <w:tc>
          <w:tcPr>
            <w:tcW w:w="1154" w:type="dxa"/>
          </w:tcPr>
          <w:p w14:paraId="715E0B1C" w14:textId="77777777" w:rsidR="00F94CAA" w:rsidRPr="00A71D81" w:rsidRDefault="00F94CAA" w:rsidP="00F94CAA"/>
        </w:tc>
        <w:tc>
          <w:tcPr>
            <w:tcW w:w="1154" w:type="dxa"/>
          </w:tcPr>
          <w:p w14:paraId="3FDD23F6" w14:textId="77777777" w:rsidR="00F94CAA" w:rsidRPr="00A71D81" w:rsidRDefault="00F94CAA" w:rsidP="00F94CAA"/>
        </w:tc>
        <w:tc>
          <w:tcPr>
            <w:tcW w:w="1154" w:type="dxa"/>
          </w:tcPr>
          <w:p w14:paraId="21B978B3" w14:textId="77777777" w:rsidR="00F94CAA" w:rsidRPr="00A71D81" w:rsidRDefault="00F94CAA" w:rsidP="00F94CAA"/>
        </w:tc>
        <w:tc>
          <w:tcPr>
            <w:tcW w:w="1154" w:type="dxa"/>
          </w:tcPr>
          <w:p w14:paraId="635826D1" w14:textId="77777777" w:rsidR="00F94CAA" w:rsidRPr="00A71D81" w:rsidRDefault="00F94CAA" w:rsidP="00F94CAA"/>
        </w:tc>
        <w:tc>
          <w:tcPr>
            <w:tcW w:w="1154" w:type="dxa"/>
          </w:tcPr>
          <w:p w14:paraId="47D61E2E" w14:textId="77777777" w:rsidR="00F94CAA" w:rsidRPr="00A71D81" w:rsidRDefault="00F94CAA" w:rsidP="00F94CAA"/>
        </w:tc>
      </w:tr>
      <w:tr w:rsidR="00F94CAA" w:rsidRPr="00A71D81" w14:paraId="033F2AFB" w14:textId="77777777" w:rsidTr="00F94CAA">
        <w:trPr>
          <w:trHeight w:val="420"/>
        </w:trPr>
        <w:tc>
          <w:tcPr>
            <w:tcW w:w="1229" w:type="dxa"/>
            <w:vAlign w:val="center"/>
          </w:tcPr>
          <w:p w14:paraId="7B501A8D" w14:textId="6F4EFDAC"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68</w:t>
            </w:r>
          </w:p>
        </w:tc>
        <w:tc>
          <w:tcPr>
            <w:tcW w:w="1945" w:type="dxa"/>
            <w:vAlign w:val="center"/>
          </w:tcPr>
          <w:p w14:paraId="4B179B71" w14:textId="29608027"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33141111</w:t>
            </w:r>
          </w:p>
        </w:tc>
        <w:tc>
          <w:tcPr>
            <w:tcW w:w="3226" w:type="dxa"/>
            <w:vAlign w:val="center"/>
          </w:tcPr>
          <w:p w14:paraId="63B32094" w14:textId="76212F02"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ՍՏԵՐԻԼ ԱՆՁԵՌՈՑԻԿ  / 16*14/   N20</w:t>
            </w:r>
          </w:p>
        </w:tc>
        <w:tc>
          <w:tcPr>
            <w:tcW w:w="689" w:type="dxa"/>
            <w:vAlign w:val="center"/>
          </w:tcPr>
          <w:p w14:paraId="69F5C87F" w14:textId="6EE5AAF8"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5199E36" w14:textId="7BDCEA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2D72A94" w14:textId="650BB53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38922A4" w14:textId="0D34A7C6"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1F02D43B" w14:textId="38151CC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A94AF6E" w14:textId="1CFD49C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51ADA30" w14:textId="3C03D7B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2314B5D" w14:textId="7A78714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8250627" w14:textId="799FC30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2F69D811" w14:textId="0108FF5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A92CC1C" w14:textId="5139725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CAD1009" w14:textId="23E37DF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564CF625" w14:textId="696471A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18BD137" w14:textId="77777777" w:rsidR="00F94CAA" w:rsidRPr="00A71D81" w:rsidRDefault="00F94CAA" w:rsidP="00F94CAA"/>
        </w:tc>
        <w:tc>
          <w:tcPr>
            <w:tcW w:w="1154" w:type="dxa"/>
          </w:tcPr>
          <w:p w14:paraId="4BE61AC6" w14:textId="77777777" w:rsidR="00F94CAA" w:rsidRPr="00A71D81" w:rsidRDefault="00F94CAA" w:rsidP="00F94CAA"/>
        </w:tc>
        <w:tc>
          <w:tcPr>
            <w:tcW w:w="1154" w:type="dxa"/>
          </w:tcPr>
          <w:p w14:paraId="559DF811" w14:textId="77777777" w:rsidR="00F94CAA" w:rsidRPr="00A71D81" w:rsidRDefault="00F94CAA" w:rsidP="00F94CAA"/>
        </w:tc>
        <w:tc>
          <w:tcPr>
            <w:tcW w:w="1154" w:type="dxa"/>
          </w:tcPr>
          <w:p w14:paraId="284291B9" w14:textId="77777777" w:rsidR="00F94CAA" w:rsidRPr="00A71D81" w:rsidRDefault="00F94CAA" w:rsidP="00F94CAA"/>
        </w:tc>
        <w:tc>
          <w:tcPr>
            <w:tcW w:w="1154" w:type="dxa"/>
          </w:tcPr>
          <w:p w14:paraId="1CDD2F1D" w14:textId="77777777" w:rsidR="00F94CAA" w:rsidRPr="00A71D81" w:rsidRDefault="00F94CAA" w:rsidP="00F94CAA"/>
        </w:tc>
        <w:tc>
          <w:tcPr>
            <w:tcW w:w="1154" w:type="dxa"/>
          </w:tcPr>
          <w:p w14:paraId="6C653B42" w14:textId="77777777" w:rsidR="00F94CAA" w:rsidRPr="00A71D81" w:rsidRDefault="00F94CAA" w:rsidP="00F94CAA"/>
        </w:tc>
        <w:tc>
          <w:tcPr>
            <w:tcW w:w="1154" w:type="dxa"/>
          </w:tcPr>
          <w:p w14:paraId="029F3703" w14:textId="77777777" w:rsidR="00F94CAA" w:rsidRPr="00A71D81" w:rsidRDefault="00F94CAA" w:rsidP="00F94CAA"/>
        </w:tc>
        <w:tc>
          <w:tcPr>
            <w:tcW w:w="1154" w:type="dxa"/>
          </w:tcPr>
          <w:p w14:paraId="310E0E16" w14:textId="77777777" w:rsidR="00F94CAA" w:rsidRPr="00A71D81" w:rsidRDefault="00F94CAA" w:rsidP="00F94CAA"/>
        </w:tc>
      </w:tr>
      <w:tr w:rsidR="00F94CAA" w:rsidRPr="00A71D81" w14:paraId="3C5103B3" w14:textId="77777777" w:rsidTr="00F94CAA">
        <w:trPr>
          <w:trHeight w:val="420"/>
        </w:trPr>
        <w:tc>
          <w:tcPr>
            <w:tcW w:w="1229" w:type="dxa"/>
            <w:vAlign w:val="center"/>
          </w:tcPr>
          <w:p w14:paraId="62314946" w14:textId="446692C4"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69</w:t>
            </w:r>
          </w:p>
        </w:tc>
        <w:tc>
          <w:tcPr>
            <w:tcW w:w="1945" w:type="dxa"/>
            <w:vAlign w:val="center"/>
          </w:tcPr>
          <w:p w14:paraId="17D4E2DD" w14:textId="0B07CF42"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33141111</w:t>
            </w:r>
          </w:p>
        </w:tc>
        <w:tc>
          <w:tcPr>
            <w:tcW w:w="3226" w:type="dxa"/>
            <w:vAlign w:val="center"/>
          </w:tcPr>
          <w:p w14:paraId="5D10095B" w14:textId="45A6D9AA"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ՍՏԵՐԻԼ ԱՆՁԵՌՈՑԻԿ  / 45*29/   N5</w:t>
            </w:r>
          </w:p>
        </w:tc>
        <w:tc>
          <w:tcPr>
            <w:tcW w:w="689" w:type="dxa"/>
            <w:vAlign w:val="center"/>
          </w:tcPr>
          <w:p w14:paraId="4B43D66D" w14:textId="4D68F65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48602CC" w14:textId="4EBF96A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425EE81" w14:textId="2702D10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E3B8CA6" w14:textId="321A671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D8FA894" w14:textId="39F0C95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7B42FB4C" w14:textId="656A255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3AF8207" w14:textId="34266C2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F1C2448" w14:textId="41107BF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45A89A8C" w14:textId="3071BF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703DD622" w14:textId="16C5BD4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F4CB810" w14:textId="3AFA21E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0D3DEBE6" w14:textId="28F2A89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1B8F7EDE" w14:textId="003A0891"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B02D9D8" w14:textId="77777777" w:rsidR="00F94CAA" w:rsidRPr="00A71D81" w:rsidRDefault="00F94CAA" w:rsidP="00F94CAA"/>
        </w:tc>
        <w:tc>
          <w:tcPr>
            <w:tcW w:w="1154" w:type="dxa"/>
          </w:tcPr>
          <w:p w14:paraId="676C3372" w14:textId="77777777" w:rsidR="00F94CAA" w:rsidRPr="00A71D81" w:rsidRDefault="00F94CAA" w:rsidP="00F94CAA"/>
        </w:tc>
        <w:tc>
          <w:tcPr>
            <w:tcW w:w="1154" w:type="dxa"/>
          </w:tcPr>
          <w:p w14:paraId="3CFE7F8B" w14:textId="77777777" w:rsidR="00F94CAA" w:rsidRPr="00A71D81" w:rsidRDefault="00F94CAA" w:rsidP="00F94CAA"/>
        </w:tc>
        <w:tc>
          <w:tcPr>
            <w:tcW w:w="1154" w:type="dxa"/>
          </w:tcPr>
          <w:p w14:paraId="0A6FDD41" w14:textId="77777777" w:rsidR="00F94CAA" w:rsidRPr="00A71D81" w:rsidRDefault="00F94CAA" w:rsidP="00F94CAA"/>
        </w:tc>
        <w:tc>
          <w:tcPr>
            <w:tcW w:w="1154" w:type="dxa"/>
          </w:tcPr>
          <w:p w14:paraId="0087AD5B" w14:textId="77777777" w:rsidR="00F94CAA" w:rsidRPr="00A71D81" w:rsidRDefault="00F94CAA" w:rsidP="00F94CAA"/>
        </w:tc>
        <w:tc>
          <w:tcPr>
            <w:tcW w:w="1154" w:type="dxa"/>
          </w:tcPr>
          <w:p w14:paraId="70122C03" w14:textId="77777777" w:rsidR="00F94CAA" w:rsidRPr="00A71D81" w:rsidRDefault="00F94CAA" w:rsidP="00F94CAA"/>
        </w:tc>
        <w:tc>
          <w:tcPr>
            <w:tcW w:w="1154" w:type="dxa"/>
          </w:tcPr>
          <w:p w14:paraId="042F5286" w14:textId="77777777" w:rsidR="00F94CAA" w:rsidRPr="00A71D81" w:rsidRDefault="00F94CAA" w:rsidP="00F94CAA"/>
        </w:tc>
        <w:tc>
          <w:tcPr>
            <w:tcW w:w="1154" w:type="dxa"/>
          </w:tcPr>
          <w:p w14:paraId="267D9F32" w14:textId="77777777" w:rsidR="00F94CAA" w:rsidRPr="00A71D81" w:rsidRDefault="00F94CAA" w:rsidP="00F94CAA"/>
        </w:tc>
      </w:tr>
      <w:tr w:rsidR="00F94CAA" w:rsidRPr="00A71D81" w14:paraId="3311D98C" w14:textId="77777777" w:rsidTr="00F94CAA">
        <w:trPr>
          <w:trHeight w:val="420"/>
        </w:trPr>
        <w:tc>
          <w:tcPr>
            <w:tcW w:w="1229" w:type="dxa"/>
            <w:vAlign w:val="center"/>
          </w:tcPr>
          <w:p w14:paraId="31796974" w14:textId="2E19369B"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70</w:t>
            </w:r>
          </w:p>
        </w:tc>
        <w:tc>
          <w:tcPr>
            <w:tcW w:w="1945" w:type="dxa"/>
            <w:vAlign w:val="center"/>
          </w:tcPr>
          <w:p w14:paraId="19CF46AF" w14:textId="4ED390D2"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33141111</w:t>
            </w:r>
          </w:p>
        </w:tc>
        <w:tc>
          <w:tcPr>
            <w:tcW w:w="3226" w:type="dxa"/>
            <w:vAlign w:val="center"/>
          </w:tcPr>
          <w:p w14:paraId="3FD75C40" w14:textId="2567B4A3" w:rsidR="00F94CAA" w:rsidRPr="00A1426A" w:rsidRDefault="00F94CAA" w:rsidP="00F94CAA">
            <w:pPr>
              <w:jc w:val="center"/>
              <w:rPr>
                <w:rFonts w:ascii="GHEA Grapalat" w:hAnsi="GHEA Grapalat"/>
                <w:sz w:val="18"/>
                <w:szCs w:val="18"/>
              </w:rPr>
            </w:pPr>
            <w:r w:rsidRPr="00A1426A">
              <w:rPr>
                <w:rFonts w:ascii="GHEA Grapalat" w:hAnsi="GHEA Grapalat"/>
                <w:sz w:val="18"/>
                <w:szCs w:val="18"/>
              </w:rPr>
              <w:t>ԽՈՆԱՎԱԾՈՒԾ  ՍՊԵՂԱՆԻ</w:t>
            </w:r>
          </w:p>
        </w:tc>
        <w:tc>
          <w:tcPr>
            <w:tcW w:w="689" w:type="dxa"/>
            <w:vAlign w:val="center"/>
          </w:tcPr>
          <w:p w14:paraId="43FAD153" w14:textId="4D674B2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83D4156" w14:textId="0EBA5AD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1002E19" w14:textId="1E3C3CF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EF55536" w14:textId="07FB3BB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54D2FA8B" w14:textId="4C2F154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3CE27F23" w14:textId="455116CB"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83436FB" w14:textId="52E45232"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662E3025" w14:textId="1C3229F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4F9EA0A" w14:textId="4B80045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52943901" w14:textId="0932D513"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1B5BBE1F" w14:textId="7E24E31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9996E2D" w14:textId="6829A5A0"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7E246FB0" w14:textId="20C3E01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56DDADBE" w14:textId="77777777" w:rsidR="00F94CAA" w:rsidRPr="00A71D81" w:rsidRDefault="00F94CAA" w:rsidP="00F94CAA"/>
        </w:tc>
        <w:tc>
          <w:tcPr>
            <w:tcW w:w="1154" w:type="dxa"/>
          </w:tcPr>
          <w:p w14:paraId="115F4724" w14:textId="77777777" w:rsidR="00F94CAA" w:rsidRPr="00A71D81" w:rsidRDefault="00F94CAA" w:rsidP="00F94CAA"/>
        </w:tc>
        <w:tc>
          <w:tcPr>
            <w:tcW w:w="1154" w:type="dxa"/>
          </w:tcPr>
          <w:p w14:paraId="0F38DFE3" w14:textId="77777777" w:rsidR="00F94CAA" w:rsidRPr="00A71D81" w:rsidRDefault="00F94CAA" w:rsidP="00F94CAA"/>
        </w:tc>
        <w:tc>
          <w:tcPr>
            <w:tcW w:w="1154" w:type="dxa"/>
          </w:tcPr>
          <w:p w14:paraId="13F1B699" w14:textId="77777777" w:rsidR="00F94CAA" w:rsidRPr="00A71D81" w:rsidRDefault="00F94CAA" w:rsidP="00F94CAA"/>
        </w:tc>
        <w:tc>
          <w:tcPr>
            <w:tcW w:w="1154" w:type="dxa"/>
          </w:tcPr>
          <w:p w14:paraId="3AF6C8B9" w14:textId="77777777" w:rsidR="00F94CAA" w:rsidRPr="00A71D81" w:rsidRDefault="00F94CAA" w:rsidP="00F94CAA"/>
        </w:tc>
        <w:tc>
          <w:tcPr>
            <w:tcW w:w="1154" w:type="dxa"/>
          </w:tcPr>
          <w:p w14:paraId="287F4371" w14:textId="77777777" w:rsidR="00F94CAA" w:rsidRPr="00A71D81" w:rsidRDefault="00F94CAA" w:rsidP="00F94CAA"/>
        </w:tc>
        <w:tc>
          <w:tcPr>
            <w:tcW w:w="1154" w:type="dxa"/>
          </w:tcPr>
          <w:p w14:paraId="354AFE8C" w14:textId="77777777" w:rsidR="00F94CAA" w:rsidRPr="00A71D81" w:rsidRDefault="00F94CAA" w:rsidP="00F94CAA"/>
        </w:tc>
        <w:tc>
          <w:tcPr>
            <w:tcW w:w="1154" w:type="dxa"/>
          </w:tcPr>
          <w:p w14:paraId="1914190D" w14:textId="77777777" w:rsidR="00F94CAA" w:rsidRPr="00A71D81" w:rsidRDefault="00F94CAA" w:rsidP="00F94CAA"/>
        </w:tc>
      </w:tr>
      <w:tr w:rsidR="00F94CAA" w:rsidRPr="00A71D81" w14:paraId="0F9793DD" w14:textId="77777777" w:rsidTr="00F94CAA">
        <w:trPr>
          <w:trHeight w:val="420"/>
        </w:trPr>
        <w:tc>
          <w:tcPr>
            <w:tcW w:w="1229" w:type="dxa"/>
            <w:vAlign w:val="center"/>
          </w:tcPr>
          <w:p w14:paraId="0637EF81" w14:textId="1850A424" w:rsidR="00F94CAA" w:rsidRPr="00F94CAA" w:rsidRDefault="00F94CAA" w:rsidP="00F94CAA">
            <w:pPr>
              <w:jc w:val="center"/>
              <w:rPr>
                <w:rFonts w:ascii="GHEA Grapalat" w:hAnsi="GHEA Grapalat"/>
                <w:sz w:val="18"/>
                <w:szCs w:val="18"/>
                <w:lang w:val="es-ES"/>
              </w:rPr>
            </w:pPr>
            <w:r>
              <w:rPr>
                <w:rFonts w:ascii="Sylfaen" w:hAnsi="Sylfaen" w:cs="Calibri"/>
                <w:color w:val="000000"/>
                <w:sz w:val="14"/>
                <w:szCs w:val="14"/>
              </w:rPr>
              <w:t>71</w:t>
            </w:r>
          </w:p>
        </w:tc>
        <w:tc>
          <w:tcPr>
            <w:tcW w:w="1945" w:type="dxa"/>
            <w:vAlign w:val="center"/>
          </w:tcPr>
          <w:p w14:paraId="2AEBCE14" w14:textId="45103743" w:rsidR="00F94CAA" w:rsidRPr="00A1426A" w:rsidRDefault="00F94CAA" w:rsidP="00F94CAA">
            <w:pPr>
              <w:jc w:val="center"/>
              <w:rPr>
                <w:rFonts w:ascii="GHEA Grapalat" w:hAnsi="GHEA Grapalat"/>
                <w:sz w:val="18"/>
                <w:szCs w:val="18"/>
              </w:rPr>
            </w:pPr>
            <w:r>
              <w:rPr>
                <w:rFonts w:ascii="GHEA Grapalat" w:hAnsi="GHEA Grapalat"/>
                <w:sz w:val="18"/>
                <w:szCs w:val="18"/>
              </w:rPr>
              <w:t>33621360</w:t>
            </w:r>
          </w:p>
        </w:tc>
        <w:tc>
          <w:tcPr>
            <w:tcW w:w="3226" w:type="dxa"/>
            <w:vAlign w:val="center"/>
          </w:tcPr>
          <w:p w14:paraId="334DA12B" w14:textId="1A24E51A" w:rsidR="00F94CAA" w:rsidRPr="00A1426A" w:rsidRDefault="00F94CAA" w:rsidP="00F94CAA">
            <w:pPr>
              <w:jc w:val="center"/>
              <w:rPr>
                <w:rFonts w:ascii="GHEA Grapalat" w:hAnsi="GHEA Grapalat"/>
                <w:sz w:val="18"/>
                <w:szCs w:val="18"/>
              </w:rPr>
            </w:pPr>
            <w:r>
              <w:rPr>
                <w:rFonts w:ascii="GHEA Grapalat" w:hAnsi="GHEA Grapalat" w:cs="Calibri"/>
                <w:color w:val="000000"/>
                <w:sz w:val="18"/>
                <w:szCs w:val="18"/>
              </w:rPr>
              <w:t xml:space="preserve">Գլիցերիլ </w:t>
            </w:r>
            <w:r w:rsidRPr="00263B20">
              <w:rPr>
                <w:rFonts w:ascii="GHEA Grapalat" w:hAnsi="GHEA Grapalat" w:cs="Calibri"/>
                <w:color w:val="000000"/>
                <w:sz w:val="18"/>
                <w:szCs w:val="18"/>
              </w:rPr>
              <w:t>եռնիտրատ 0,5մգ</w:t>
            </w:r>
          </w:p>
        </w:tc>
        <w:tc>
          <w:tcPr>
            <w:tcW w:w="689" w:type="dxa"/>
            <w:vAlign w:val="center"/>
          </w:tcPr>
          <w:p w14:paraId="442CC889" w14:textId="15789A9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0516086A" w14:textId="4ECF4A3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394D796A" w14:textId="015F75D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6C37A61B" w14:textId="463808ED"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1" w:type="dxa"/>
            <w:vAlign w:val="center"/>
          </w:tcPr>
          <w:p w14:paraId="2DEC4867" w14:textId="6EBB4DCE"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CA27527" w14:textId="22A4B7BF"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F753BEC" w14:textId="2429E10C"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F88B603" w14:textId="75AB47D9"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ABB4C6F" w14:textId="46F03C6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850" w:type="dxa"/>
            <w:vAlign w:val="center"/>
          </w:tcPr>
          <w:p w14:paraId="6E7012C4" w14:textId="094A1CE7"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5C8CDE3D" w14:textId="7B438974"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692" w:type="dxa"/>
            <w:vAlign w:val="center"/>
          </w:tcPr>
          <w:p w14:paraId="2336BFE0" w14:textId="68FD288A"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129" w:type="dxa"/>
            <w:vAlign w:val="center"/>
          </w:tcPr>
          <w:p w14:paraId="066BB591" w14:textId="53092AA5" w:rsidR="00F94CAA" w:rsidRPr="00A71D81" w:rsidRDefault="00F94CAA" w:rsidP="00F94CAA">
            <w:pPr>
              <w:jc w:val="center"/>
              <w:rPr>
                <w:rFonts w:ascii="GHEA Grapalat" w:hAnsi="GHEA Grapalat"/>
                <w:sz w:val="20"/>
                <w:lang w:val="pt-BR"/>
              </w:rPr>
            </w:pPr>
            <w:r w:rsidRPr="00A71D81">
              <w:rPr>
                <w:rFonts w:ascii="GHEA Grapalat" w:hAnsi="GHEA Grapalat"/>
                <w:sz w:val="20"/>
                <w:lang w:val="pt-BR"/>
              </w:rPr>
              <w:t>... %</w:t>
            </w:r>
          </w:p>
        </w:tc>
        <w:tc>
          <w:tcPr>
            <w:tcW w:w="1796" w:type="dxa"/>
          </w:tcPr>
          <w:p w14:paraId="6D213033" w14:textId="77777777" w:rsidR="00F94CAA" w:rsidRPr="00A71D81" w:rsidRDefault="00F94CAA" w:rsidP="00F94CAA"/>
        </w:tc>
        <w:tc>
          <w:tcPr>
            <w:tcW w:w="1154" w:type="dxa"/>
          </w:tcPr>
          <w:p w14:paraId="2D42FB08" w14:textId="77777777" w:rsidR="00F94CAA" w:rsidRPr="00A71D81" w:rsidRDefault="00F94CAA" w:rsidP="00F94CAA"/>
        </w:tc>
        <w:tc>
          <w:tcPr>
            <w:tcW w:w="1154" w:type="dxa"/>
          </w:tcPr>
          <w:p w14:paraId="7DA527F6" w14:textId="77777777" w:rsidR="00F94CAA" w:rsidRPr="00A71D81" w:rsidRDefault="00F94CAA" w:rsidP="00F94CAA"/>
        </w:tc>
        <w:tc>
          <w:tcPr>
            <w:tcW w:w="1154" w:type="dxa"/>
          </w:tcPr>
          <w:p w14:paraId="43FB0233" w14:textId="77777777" w:rsidR="00F94CAA" w:rsidRPr="00A71D81" w:rsidRDefault="00F94CAA" w:rsidP="00F94CAA"/>
        </w:tc>
        <w:tc>
          <w:tcPr>
            <w:tcW w:w="1154" w:type="dxa"/>
          </w:tcPr>
          <w:p w14:paraId="0F9045DB" w14:textId="77777777" w:rsidR="00F94CAA" w:rsidRPr="00A71D81" w:rsidRDefault="00F94CAA" w:rsidP="00F94CAA"/>
        </w:tc>
        <w:tc>
          <w:tcPr>
            <w:tcW w:w="1154" w:type="dxa"/>
          </w:tcPr>
          <w:p w14:paraId="2CD4A88B" w14:textId="77777777" w:rsidR="00F94CAA" w:rsidRPr="00A71D81" w:rsidRDefault="00F94CAA" w:rsidP="00F94CAA"/>
        </w:tc>
        <w:tc>
          <w:tcPr>
            <w:tcW w:w="1154" w:type="dxa"/>
          </w:tcPr>
          <w:p w14:paraId="7552A8FF" w14:textId="77777777" w:rsidR="00F94CAA" w:rsidRPr="00A71D81" w:rsidRDefault="00F94CAA" w:rsidP="00F94CAA"/>
        </w:tc>
        <w:tc>
          <w:tcPr>
            <w:tcW w:w="1154" w:type="dxa"/>
          </w:tcPr>
          <w:p w14:paraId="7F2A29EE" w14:textId="77777777" w:rsidR="00F94CAA" w:rsidRPr="00A71D81" w:rsidRDefault="00F94CAA" w:rsidP="00F94CAA"/>
        </w:tc>
      </w:tr>
    </w:tbl>
    <w:p w14:paraId="0BD321F2" w14:textId="77777777" w:rsidR="00F94CAA" w:rsidRDefault="00F94CAA" w:rsidP="00F94CAA">
      <w:pPr>
        <w:rPr>
          <w:rFonts w:ascii="GHEA Grapalat" w:hAnsi="GHEA Grapalat"/>
          <w:i/>
          <w:sz w:val="18"/>
          <w:szCs w:val="18"/>
        </w:rPr>
      </w:pPr>
    </w:p>
    <w:p w14:paraId="7D778906" w14:textId="77777777" w:rsidR="00F94CAA" w:rsidRPr="00F94CAA" w:rsidRDefault="00F94CAA" w:rsidP="00EF3662">
      <w:pPr>
        <w:rPr>
          <w:rFonts w:ascii="GHEA Grapalat" w:hAnsi="GHEA Grapalat"/>
          <w:i/>
          <w:sz w:val="18"/>
          <w:szCs w:val="18"/>
          <w:lang w:val="hy-AM"/>
        </w:rPr>
      </w:pPr>
    </w:p>
    <w:p w14:paraId="729F5247" w14:textId="2700AEF5" w:rsidR="00071D1C" w:rsidRPr="00A71D81" w:rsidRDefault="00071D1C" w:rsidP="00EF3662">
      <w:pPr>
        <w:rPr>
          <w:rFonts w:ascii="GHEA Grapalat" w:hAnsi="GHEA Grapalat" w:cs="Sylfaen"/>
          <w:i/>
          <w:sz w:val="18"/>
          <w:szCs w:val="18"/>
          <w:lang w:val="pt-BR"/>
        </w:rPr>
      </w:pPr>
      <w:r w:rsidRPr="00761750">
        <w:rPr>
          <w:rFonts w:ascii="GHEA Grapalat" w:hAnsi="GHEA Grapalat"/>
          <w:i/>
          <w:sz w:val="18"/>
          <w:szCs w:val="18"/>
          <w:lang w:val="hy-AM"/>
        </w:rPr>
        <w:lastRenderedPageBreak/>
        <w:t xml:space="preserve">* </w:t>
      </w:r>
      <w:r w:rsidRPr="00A71D81">
        <w:rPr>
          <w:rFonts w:ascii="GHEA Grapalat" w:hAnsi="GHEA Grapalat" w:cs="Sylfaen"/>
          <w:i/>
          <w:sz w:val="18"/>
          <w:szCs w:val="18"/>
          <w:lang w:val="pt-BR"/>
        </w:rPr>
        <w:t>Վճարման</w:t>
      </w:r>
      <w:r w:rsidRPr="00761750">
        <w:rPr>
          <w:rFonts w:ascii="GHEA Grapalat" w:hAnsi="GHEA Grapalat" w:cs="Times Armenian"/>
          <w:i/>
          <w:sz w:val="18"/>
          <w:szCs w:val="18"/>
          <w:lang w:val="hy-AM"/>
        </w:rPr>
        <w:t xml:space="preserve"> </w:t>
      </w:r>
      <w:r w:rsidRPr="00A71D81">
        <w:rPr>
          <w:rFonts w:ascii="GHEA Grapalat" w:hAnsi="GHEA Grapalat" w:cs="Sylfaen"/>
          <w:i/>
          <w:sz w:val="18"/>
          <w:szCs w:val="18"/>
          <w:lang w:val="pt-BR"/>
        </w:rPr>
        <w:t>ենթակա</w:t>
      </w:r>
      <w:r w:rsidRPr="00761750">
        <w:rPr>
          <w:rFonts w:ascii="GHEA Grapalat" w:hAnsi="GHEA Grapalat" w:cs="Times Armenian"/>
          <w:i/>
          <w:sz w:val="18"/>
          <w:szCs w:val="18"/>
          <w:lang w:val="hy-AM"/>
        </w:rPr>
        <w:t xml:space="preserve"> </w:t>
      </w:r>
      <w:r w:rsidRPr="00A71D81">
        <w:rPr>
          <w:rFonts w:ascii="GHEA Grapalat" w:hAnsi="GHEA Grapalat" w:cs="Sylfaen"/>
          <w:i/>
          <w:sz w:val="18"/>
          <w:szCs w:val="18"/>
          <w:lang w:val="pt-BR"/>
        </w:rPr>
        <w:t>գումարները</w:t>
      </w:r>
      <w:r w:rsidRPr="00761750">
        <w:rPr>
          <w:rFonts w:ascii="GHEA Grapalat" w:hAnsi="GHEA Grapalat" w:cs="Times Armenian"/>
          <w:i/>
          <w:sz w:val="18"/>
          <w:szCs w:val="18"/>
          <w:lang w:val="hy-AM"/>
        </w:rPr>
        <w:t xml:space="preserve"> </w:t>
      </w:r>
      <w:r w:rsidRPr="00A71D81">
        <w:rPr>
          <w:rFonts w:ascii="GHEA Grapalat" w:hAnsi="GHEA Grapalat" w:cs="Sylfaen"/>
          <w:i/>
          <w:sz w:val="18"/>
          <w:szCs w:val="18"/>
          <w:lang w:val="pt-BR"/>
        </w:rPr>
        <w:t>ներկայացվում են աճողական</w:t>
      </w:r>
      <w:r w:rsidRPr="00761750">
        <w:rPr>
          <w:rFonts w:ascii="GHEA Grapalat" w:hAnsi="GHEA Grapalat" w:cs="Times Armenian"/>
          <w:i/>
          <w:sz w:val="18"/>
          <w:szCs w:val="18"/>
          <w:lang w:val="hy-AM"/>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A71D81" w:rsidRDefault="00071D1C" w:rsidP="00EF3662">
      <w:pPr>
        <w:jc w:val="right"/>
        <w:rPr>
          <w:rFonts w:ascii="GHEA Grapalat" w:hAnsi="GHEA Grapalat"/>
          <w:i/>
          <w:sz w:val="18"/>
        </w:rPr>
      </w:pPr>
      <w:r w:rsidRPr="00A71D81">
        <w:rPr>
          <w:rFonts w:ascii="GHEA Grapalat" w:hAnsi="GHEA Grapalat"/>
          <w:i/>
          <w:sz w:val="18"/>
          <w:lang w:val="hy-AM"/>
        </w:rPr>
        <w:t xml:space="preserve">Հավելված N </w:t>
      </w:r>
      <w:r w:rsidRPr="00A71D81">
        <w:rPr>
          <w:rFonts w:ascii="GHEA Grapalat" w:hAnsi="GHEA Grapalat"/>
          <w:i/>
          <w:sz w:val="18"/>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A71D81" w:rsidRDefault="00071D1C" w:rsidP="00EF3662">
      <w:pPr>
        <w:ind w:left="-142" w:firstLine="142"/>
        <w:jc w:val="center"/>
        <w:rPr>
          <w:rFonts w:ascii="GHEA Grapalat" w:hAnsi="GHEA Grapalat" w:cs="Sylfaen"/>
          <w:b/>
        </w:rPr>
      </w:pPr>
    </w:p>
    <w:p w14:paraId="14F9B95B" w14:textId="77777777" w:rsidR="0038400D" w:rsidRPr="00A71D81" w:rsidRDefault="0038400D" w:rsidP="00EF3662">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8904E4"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62D1F"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943598D" w14:textId="77777777" w:rsidR="00071D1C" w:rsidRPr="00AE2768" w:rsidRDefault="00071D1C" w:rsidP="00EF3662">
      <w:pPr>
        <w:ind w:left="-142" w:firstLine="142"/>
        <w:jc w:val="center"/>
        <w:rPr>
          <w:rFonts w:ascii="GHEA Grapalat" w:hAnsi="GHEA Grapalat" w:cs="Sylfaen"/>
          <w:b/>
        </w:rPr>
      </w:pPr>
    </w:p>
    <w:p w14:paraId="37CF58AE" w14:textId="77777777" w:rsidR="00071D1C" w:rsidRPr="00AE2768" w:rsidRDefault="00071D1C" w:rsidP="00EF3662">
      <w:pPr>
        <w:ind w:left="-142" w:firstLine="142"/>
        <w:jc w:val="center"/>
        <w:rPr>
          <w:rFonts w:ascii="GHEA Grapalat" w:hAnsi="GHEA Grapalat" w:cs="Sylfaen"/>
          <w:b/>
        </w:rPr>
      </w:pPr>
    </w:p>
    <w:p w14:paraId="2889D89D" w14:textId="77777777" w:rsidR="00536BFB" w:rsidRPr="00AE2768" w:rsidRDefault="00536BFB" w:rsidP="00EF3662">
      <w:pPr>
        <w:rPr>
          <w:rFonts w:ascii="GHEA Grapalat" w:hAnsi="GHEA Grapalat"/>
          <w:sz w:val="20"/>
          <w:lang w:val="hy-AM"/>
        </w:rPr>
      </w:pPr>
    </w:p>
    <w:p w14:paraId="4B47CADD" w14:textId="77777777" w:rsidR="00057264" w:rsidRPr="00AE2768" w:rsidRDefault="00057264" w:rsidP="00EF3662">
      <w:pPr>
        <w:ind w:left="-142" w:firstLine="142"/>
        <w:jc w:val="center"/>
        <w:rPr>
          <w:rFonts w:ascii="GHEA Grapalat" w:hAnsi="GHEA Grapalat" w:cs="Sylfaen"/>
          <w:b/>
        </w:rPr>
        <w:sectPr w:rsidR="00057264" w:rsidRPr="00AE2768" w:rsidSect="00536BFB">
          <w:footnotePr>
            <w:pos w:val="beneathText"/>
          </w:footnotePr>
          <w:pgSz w:w="11906" w:h="16838" w:code="9"/>
          <w:pgMar w:top="720" w:right="662" w:bottom="533" w:left="1138" w:header="562" w:footer="562" w:gutter="0"/>
          <w:cols w:space="720"/>
        </w:sectPr>
      </w:pPr>
    </w:p>
    <w:p w14:paraId="1C3E533C" w14:textId="77777777" w:rsidR="00B2572B" w:rsidRPr="00131E9C" w:rsidRDefault="00B2572B" w:rsidP="00383BC3">
      <w:pPr>
        <w:pStyle w:val="a3"/>
        <w:spacing w:line="240" w:lineRule="auto"/>
        <w:jc w:val="right"/>
        <w:rPr>
          <w:rFonts w:ascii="GHEA Grapalat" w:hAnsi="GHEA Grapalat" w:cs="GHEA Grapalat"/>
          <w:sz w:val="22"/>
          <w:szCs w:val="22"/>
          <w:lang w:val="hy-AM"/>
        </w:rPr>
      </w:pPr>
    </w:p>
    <w:sectPr w:rsidR="00B2572B" w:rsidRPr="00131E9C" w:rsidSect="00383BC3">
      <w:pgSz w:w="16838" w:h="11906" w:orient="landscape" w:code="9"/>
      <w:pgMar w:top="1138" w:right="720" w:bottom="662" w:left="533"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4B8E4" w14:textId="77777777" w:rsidR="008C2CDC" w:rsidRDefault="008C2CDC">
      <w:r>
        <w:separator/>
      </w:r>
    </w:p>
  </w:endnote>
  <w:endnote w:type="continuationSeparator" w:id="0">
    <w:p w14:paraId="2D0FF962" w14:textId="77777777" w:rsidR="008C2CDC" w:rsidRDefault="008C2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A749B" w14:textId="77777777" w:rsidR="008C2CDC" w:rsidRDefault="008C2CDC">
      <w:r>
        <w:separator/>
      </w:r>
    </w:p>
  </w:footnote>
  <w:footnote w:type="continuationSeparator" w:id="0">
    <w:p w14:paraId="157E75CE" w14:textId="77777777" w:rsidR="008C2CDC" w:rsidRDefault="008C2CDC">
      <w:r>
        <w:continuationSeparator/>
      </w:r>
    </w:p>
  </w:footnote>
  <w:footnote w:id="1">
    <w:p w14:paraId="34943ACD" w14:textId="0F756F23" w:rsidR="008904E4" w:rsidRDefault="008904E4" w:rsidP="00EA4B24">
      <w:pPr>
        <w:pStyle w:val="af2"/>
        <w:rPr>
          <w:rFonts w:ascii="GHEA Grapalat" w:hAnsi="GHEA Grapalat" w:cs="Sylfaen"/>
          <w:i/>
          <w:sz w:val="16"/>
          <w:szCs w:val="16"/>
          <w:lang w:val="en-US"/>
        </w:rPr>
      </w:pPr>
    </w:p>
    <w:p w14:paraId="27354A10" w14:textId="77777777" w:rsidR="008904E4" w:rsidRPr="00762340" w:rsidRDefault="008904E4" w:rsidP="00EA4B24">
      <w:pPr>
        <w:pStyle w:val="af2"/>
        <w:rPr>
          <w:rFonts w:ascii="Calibri" w:hAnsi="Calibri"/>
        </w:rPr>
      </w:pPr>
    </w:p>
  </w:footnote>
  <w:footnote w:id="2">
    <w:p w14:paraId="435B02AC" w14:textId="5D24356F" w:rsidR="008904E4" w:rsidRPr="006265F4" w:rsidRDefault="008904E4">
      <w:pPr>
        <w:pStyle w:val="af2"/>
      </w:pPr>
    </w:p>
  </w:footnote>
  <w:footnote w:id="3">
    <w:p w14:paraId="15824E90" w14:textId="5122D72A" w:rsidR="008904E4" w:rsidRPr="006265F4" w:rsidRDefault="008904E4" w:rsidP="00571F29">
      <w:pPr>
        <w:pStyle w:val="af2"/>
        <w:rPr>
          <w:rFonts w:ascii="Sylfaen" w:hAnsi="Sylfaen"/>
          <w:lang w:val="en-US"/>
        </w:rPr>
      </w:pPr>
    </w:p>
  </w:footnote>
  <w:footnote w:id="4">
    <w:p w14:paraId="4364264A" w14:textId="532CC6C4" w:rsidR="008904E4" w:rsidRPr="00D533CD" w:rsidRDefault="008904E4" w:rsidP="005A72DB">
      <w:pPr>
        <w:pStyle w:val="af2"/>
        <w:rPr>
          <w:rFonts w:ascii="Calibri" w:hAnsi="Calibri"/>
          <w:lang w:val="hy-AM"/>
        </w:rPr>
      </w:pPr>
    </w:p>
  </w:footnote>
  <w:footnote w:id="5">
    <w:p w14:paraId="7E21AE53" w14:textId="77777777" w:rsidR="008904E4" w:rsidRPr="006265F4" w:rsidRDefault="008904E4"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6">
    <w:p w14:paraId="6D29A275" w14:textId="77777777" w:rsidR="008904E4" w:rsidRPr="00AB6289" w:rsidRDefault="008904E4" w:rsidP="00E74BF6">
      <w:pPr>
        <w:pStyle w:val="af2"/>
        <w:jc w:val="both"/>
        <w:rPr>
          <w:lang w:val="af-ZA"/>
        </w:rPr>
      </w:pPr>
      <w:r w:rsidRPr="00AB6289">
        <w:rPr>
          <w:vertAlign w:val="superscript"/>
          <w:lang w:val="af-ZA"/>
        </w:rPr>
        <w:t>16</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footnote>
  <w:footnote w:id="7">
    <w:p w14:paraId="49F3B6F4" w14:textId="7D227269" w:rsidR="008904E4" w:rsidRPr="000B7538" w:rsidRDefault="008904E4" w:rsidP="00734132">
      <w:pPr>
        <w:pStyle w:val="af2"/>
        <w:rPr>
          <w:rFonts w:ascii="Calibri" w:hAnsi="Calibri"/>
        </w:rPr>
      </w:pPr>
    </w:p>
  </w:footnote>
  <w:footnote w:id="8">
    <w:p w14:paraId="79424135" w14:textId="77777777" w:rsidR="008904E4" w:rsidRPr="00BF58CA" w:rsidRDefault="008904E4" w:rsidP="005F1C06">
      <w:pPr>
        <w:pStyle w:val="af2"/>
        <w:jc w:val="both"/>
        <w:rPr>
          <w:rFonts w:ascii="GHEA Grapalat" w:hAnsi="GHEA Grapalat"/>
          <w:i/>
          <w:sz w:val="16"/>
          <w:szCs w:val="16"/>
          <w:lang w:val="hy-AM"/>
        </w:rPr>
      </w:pPr>
    </w:p>
    <w:p w14:paraId="7DCC7BCC" w14:textId="77777777" w:rsidR="008904E4" w:rsidRPr="00B20703" w:rsidDel="006C3873" w:rsidRDefault="008904E4" w:rsidP="00CE3A99">
      <w:pPr>
        <w:jc w:val="both"/>
        <w:rPr>
          <w:del w:id="5" w:author="User" w:date="2019-05-26T09:52:00Z"/>
          <w:rFonts w:ascii="GHEA Grapalat" w:hAnsi="GHEA Grapalat" w:cs="Sylfaen"/>
          <w:sz w:val="20"/>
          <w:lang w:val="hy-AM"/>
        </w:rPr>
      </w:pPr>
    </w:p>
  </w:footnote>
  <w:footnote w:id="9">
    <w:p w14:paraId="28B63088" w14:textId="2A9727EB" w:rsidR="008904E4" w:rsidRPr="006265F4" w:rsidRDefault="008904E4" w:rsidP="00B2572B">
      <w:pPr>
        <w:pStyle w:val="31"/>
        <w:spacing w:line="240" w:lineRule="auto"/>
        <w:ind w:firstLine="0"/>
        <w:rPr>
          <w:rFonts w:ascii="GHEA Grapalat" w:hAnsi="GHEA Grapalat" w:cs="Sylfaen"/>
          <w:i/>
          <w:sz w:val="16"/>
          <w:szCs w:val="16"/>
          <w:lang w:val="af-ZA" w:eastAsia="ru-RU"/>
        </w:rPr>
      </w:pPr>
    </w:p>
    <w:p w14:paraId="707088C7" w14:textId="77777777" w:rsidR="008904E4" w:rsidRPr="006265F4" w:rsidRDefault="008904E4"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8904E4" w:rsidRPr="006265F4" w:rsidDel="00856FDE" w:rsidRDefault="008904E4" w:rsidP="00B2572B">
      <w:pPr>
        <w:pStyle w:val="af2"/>
        <w:rPr>
          <w:del w:id="8" w:author="User" w:date="2019-05-26T09:57:00Z"/>
          <w:i/>
          <w:lang w:val="af-ZA"/>
        </w:rPr>
      </w:pPr>
    </w:p>
  </w:footnote>
  <w:footnote w:id="10">
    <w:p w14:paraId="39FC6E4D" w14:textId="209FB616" w:rsidR="008904E4" w:rsidRPr="00C65A05" w:rsidRDefault="008904E4" w:rsidP="00C65A05">
      <w:pPr>
        <w:rPr>
          <w:rFonts w:ascii="GHEA Grapalat" w:hAnsi="GHEA Grapalat"/>
          <w:i/>
          <w:sz w:val="16"/>
          <w:lang w:val="hy-AM"/>
        </w:rPr>
      </w:pPr>
    </w:p>
  </w:footnote>
  <w:footnote w:id="11">
    <w:p w14:paraId="061729C7" w14:textId="77777777" w:rsidR="008904E4" w:rsidRPr="006265F4" w:rsidDel="007942E8" w:rsidRDefault="008904E4" w:rsidP="00071D1C">
      <w:pPr>
        <w:pStyle w:val="af2"/>
        <w:rPr>
          <w:del w:id="9" w:author="User" w:date="2019-05-26T10:02:00Z"/>
          <w:lang w:val="hy-AM"/>
        </w:rPr>
      </w:pPr>
      <w:r w:rsidRPr="006265F4">
        <w:rPr>
          <w:color w:val="FFFFFF"/>
          <w:vertAlign w:val="superscript"/>
          <w:lang w:val="hy-AM"/>
        </w:rPr>
        <w:t>31</w:t>
      </w:r>
      <w:r w:rsidRPr="006265F4">
        <w:rPr>
          <w:vertAlign w:val="superscript"/>
          <w:lang w:val="hy-AM"/>
        </w:rPr>
        <w:t xml:space="preserve"> </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2">
    <w:p w14:paraId="41AA5916" w14:textId="4FE51246" w:rsidR="008904E4" w:rsidRPr="006265F4" w:rsidRDefault="008904E4" w:rsidP="009123CA">
      <w:pPr>
        <w:pStyle w:val="af2"/>
        <w:jc w:val="both"/>
        <w:rPr>
          <w:rFonts w:ascii="GHEA Grapalat" w:hAnsi="GHEA Grapalat"/>
          <w:i/>
          <w:sz w:val="16"/>
          <w:szCs w:val="24"/>
          <w:lang w:val="hy-AM" w:eastAsia="en-US"/>
        </w:rPr>
      </w:pPr>
      <w:r w:rsidRPr="006265F4">
        <w:rPr>
          <w:rFonts w:ascii="GHEA Grapalat" w:hAnsi="GHEA Grapalat"/>
          <w:i/>
          <w:sz w:val="16"/>
          <w:szCs w:val="24"/>
          <w:lang w:val="hy-AM" w:eastAsia="en-US"/>
        </w:rPr>
        <w:t xml:space="preserve"> </w:t>
      </w:r>
    </w:p>
    <w:p w14:paraId="3F2877C2" w14:textId="13CCA311" w:rsidR="008904E4" w:rsidRPr="006265F4" w:rsidDel="007942E8" w:rsidRDefault="008904E4" w:rsidP="009123CA">
      <w:pPr>
        <w:pStyle w:val="af2"/>
        <w:jc w:val="both"/>
        <w:rPr>
          <w:del w:id="10" w:author="User" w:date="2019-05-26T10:03:00Z"/>
          <w:lang w:val="hy-AM"/>
        </w:rPr>
      </w:pPr>
      <w:r w:rsidRPr="006265F4">
        <w:rPr>
          <w:rFonts w:ascii="GHEA Grapalat" w:hAnsi="GHEA Grapalat"/>
          <w:i/>
          <w:sz w:val="16"/>
          <w:szCs w:val="24"/>
          <w:lang w:val="hy-AM" w:eastAsia="en-US"/>
        </w:rPr>
        <w:t>Եթե պայմանագի</w:t>
      </w:r>
    </w:p>
  </w:footnote>
  <w:footnote w:id="13">
    <w:p w14:paraId="0E87345B" w14:textId="3EAF92C3" w:rsidR="008904E4" w:rsidRPr="006265F4" w:rsidDel="007942E8" w:rsidRDefault="008904E4" w:rsidP="00071D1C">
      <w:pPr>
        <w:pStyle w:val="af2"/>
        <w:jc w:val="both"/>
        <w:rPr>
          <w:del w:id="11" w:author="User" w:date="2019-05-26T10:04:00Z"/>
          <w:sz w:val="16"/>
          <w:szCs w:val="16"/>
          <w:lang w:val="hy-AM"/>
        </w:rPr>
      </w:pPr>
    </w:p>
  </w:footnote>
  <w:footnote w:id="14">
    <w:p w14:paraId="73F04998" w14:textId="35943776" w:rsidR="008904E4" w:rsidRPr="006265F4" w:rsidDel="002877FC" w:rsidRDefault="008904E4" w:rsidP="00071D1C">
      <w:pPr>
        <w:pStyle w:val="af2"/>
        <w:jc w:val="both"/>
        <w:rPr>
          <w:del w:id="12" w:author="User" w:date="2019-05-26T10:04:00Z"/>
          <w:lang w:val="hy-AM"/>
        </w:rPr>
      </w:pPr>
    </w:p>
  </w:footnote>
  <w:footnote w:id="15">
    <w:p w14:paraId="64443172" w14:textId="5849CF88" w:rsidR="008904E4" w:rsidRPr="006265F4" w:rsidDel="002877FC" w:rsidRDefault="008904E4" w:rsidP="00071D1C">
      <w:pPr>
        <w:pStyle w:val="af2"/>
        <w:jc w:val="both"/>
        <w:rPr>
          <w:del w:id="13" w:author="User" w:date="2019-05-26T10:04:00Z"/>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1BCD2C57"/>
    <w:multiLevelType w:val="hybridMultilevel"/>
    <w:tmpl w:val="0C16E736"/>
    <w:lvl w:ilvl="0" w:tplc="9C54E2E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64662E1"/>
    <w:multiLevelType w:val="hybridMultilevel"/>
    <w:tmpl w:val="22BE2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ABF79D6"/>
    <w:multiLevelType w:val="hybridMultilevel"/>
    <w:tmpl w:val="A44A1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C02568"/>
    <w:multiLevelType w:val="hybridMultilevel"/>
    <w:tmpl w:val="22BE2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C485548"/>
    <w:multiLevelType w:val="hybridMultilevel"/>
    <w:tmpl w:val="C3367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C90A04"/>
    <w:multiLevelType w:val="hybridMultilevel"/>
    <w:tmpl w:val="22BE2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4"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6"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6781DDA"/>
    <w:multiLevelType w:val="hybridMultilevel"/>
    <w:tmpl w:val="B128E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5"/>
  </w:num>
  <w:num w:numId="2">
    <w:abstractNumId w:val="8"/>
  </w:num>
  <w:num w:numId="3">
    <w:abstractNumId w:val="23"/>
  </w:num>
  <w:num w:numId="4">
    <w:abstractNumId w:val="18"/>
  </w:num>
  <w:num w:numId="5">
    <w:abstractNumId w:val="27"/>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4"/>
  </w:num>
  <w:num w:numId="11">
    <w:abstractNumId w:val="6"/>
  </w:num>
  <w:num w:numId="12">
    <w:abstractNumId w:val="32"/>
  </w:num>
  <w:num w:numId="13">
    <w:abstractNumId w:val="28"/>
  </w:num>
  <w:num w:numId="14">
    <w:abstractNumId w:val="10"/>
  </w:num>
  <w:num w:numId="15">
    <w:abstractNumId w:val="29"/>
  </w:num>
  <w:num w:numId="16">
    <w:abstractNumId w:val="14"/>
  </w:num>
  <w:num w:numId="17">
    <w:abstractNumId w:val="5"/>
  </w:num>
  <w:num w:numId="18">
    <w:abstractNumId w:val="1"/>
  </w:num>
  <w:num w:numId="19">
    <w:abstractNumId w:val="3"/>
  </w:num>
  <w:num w:numId="20">
    <w:abstractNumId w:val="2"/>
  </w:num>
  <w:num w:numId="21">
    <w:abstractNumId w:val="33"/>
  </w:num>
  <w:num w:numId="22">
    <w:abstractNumId w:val="31"/>
  </w:num>
  <w:num w:numId="23">
    <w:abstractNumId w:val="26"/>
  </w:num>
  <w:num w:numId="24">
    <w:abstractNumId w:val="0"/>
  </w:num>
  <w:num w:numId="25">
    <w:abstractNumId w:val="12"/>
  </w:num>
  <w:num w:numId="26">
    <w:abstractNumId w:val="21"/>
  </w:num>
  <w:num w:numId="27">
    <w:abstractNumId w:val="15"/>
  </w:num>
  <w:num w:numId="28">
    <w:abstractNumId w:val="9"/>
  </w:num>
  <w:num w:numId="29">
    <w:abstractNumId w:val="11"/>
  </w:num>
  <w:num w:numId="30">
    <w:abstractNumId w:val="24"/>
  </w:num>
  <w:num w:numId="31">
    <w:abstractNumId w:val="19"/>
  </w:num>
  <w:num w:numId="32">
    <w:abstractNumId w:val="16"/>
  </w:num>
  <w:num w:numId="33">
    <w:abstractNumId w:val="13"/>
  </w:num>
  <w:num w:numId="34">
    <w:abstractNumId w:val="7"/>
  </w:num>
  <w:num w:numId="35">
    <w:abstractNumId w:val="30"/>
  </w:num>
  <w:num w:numId="36">
    <w:abstractNumId w:val="17"/>
  </w:num>
  <w:num w:numId="3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745"/>
    <w:rsid w:val="00000958"/>
    <w:rsid w:val="00000F70"/>
    <w:rsid w:val="000013D6"/>
    <w:rsid w:val="000016BB"/>
    <w:rsid w:val="000022C3"/>
    <w:rsid w:val="00002C23"/>
    <w:rsid w:val="00002DF6"/>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0E12"/>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D94"/>
    <w:rsid w:val="00052F61"/>
    <w:rsid w:val="000537FF"/>
    <w:rsid w:val="00053BFB"/>
    <w:rsid w:val="000545B4"/>
    <w:rsid w:val="000550DA"/>
    <w:rsid w:val="00055129"/>
    <w:rsid w:val="00055195"/>
    <w:rsid w:val="00055CC2"/>
    <w:rsid w:val="0005629A"/>
    <w:rsid w:val="00056516"/>
    <w:rsid w:val="00056AB4"/>
    <w:rsid w:val="00057264"/>
    <w:rsid w:val="00057941"/>
    <w:rsid w:val="000604CF"/>
    <w:rsid w:val="00060FB1"/>
    <w:rsid w:val="0006107F"/>
    <w:rsid w:val="0006220B"/>
    <w:rsid w:val="0006311D"/>
    <w:rsid w:val="00065C3B"/>
    <w:rsid w:val="00066403"/>
    <w:rsid w:val="000677B2"/>
    <w:rsid w:val="000704B9"/>
    <w:rsid w:val="00070DBB"/>
    <w:rsid w:val="00071D1C"/>
    <w:rsid w:val="000720D3"/>
    <w:rsid w:val="00072345"/>
    <w:rsid w:val="00073430"/>
    <w:rsid w:val="000735B0"/>
    <w:rsid w:val="00073A04"/>
    <w:rsid w:val="00073A09"/>
    <w:rsid w:val="00074278"/>
    <w:rsid w:val="00075997"/>
    <w:rsid w:val="00075C4A"/>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07A"/>
    <w:rsid w:val="00092D0A"/>
    <w:rsid w:val="0009380C"/>
    <w:rsid w:val="0009449B"/>
    <w:rsid w:val="000946A3"/>
    <w:rsid w:val="000952D8"/>
    <w:rsid w:val="00095EB1"/>
    <w:rsid w:val="00096865"/>
    <w:rsid w:val="00097DE8"/>
    <w:rsid w:val="000A37CE"/>
    <w:rsid w:val="000A5B16"/>
    <w:rsid w:val="000A6B75"/>
    <w:rsid w:val="000A72AD"/>
    <w:rsid w:val="000A7528"/>
    <w:rsid w:val="000A7D72"/>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1E3"/>
    <w:rsid w:val="000D07E4"/>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4AE"/>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1E7"/>
    <w:rsid w:val="001557AE"/>
    <w:rsid w:val="0015583C"/>
    <w:rsid w:val="0015589E"/>
    <w:rsid w:val="00155C35"/>
    <w:rsid w:val="001560F9"/>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1A8B"/>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C1B"/>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159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6B9E"/>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A7A"/>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1E62"/>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2E6"/>
    <w:rsid w:val="002F1AB3"/>
    <w:rsid w:val="002F2B23"/>
    <w:rsid w:val="002F2C5F"/>
    <w:rsid w:val="002F2CE0"/>
    <w:rsid w:val="002F2E53"/>
    <w:rsid w:val="002F35FE"/>
    <w:rsid w:val="002F6164"/>
    <w:rsid w:val="002F676A"/>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1FDE"/>
    <w:rsid w:val="00323B33"/>
    <w:rsid w:val="00324445"/>
    <w:rsid w:val="00325546"/>
    <w:rsid w:val="00325647"/>
    <w:rsid w:val="003257F0"/>
    <w:rsid w:val="003259C5"/>
    <w:rsid w:val="00325CC0"/>
    <w:rsid w:val="00326507"/>
    <w:rsid w:val="00327433"/>
    <w:rsid w:val="00327436"/>
    <w:rsid w:val="003275D4"/>
    <w:rsid w:val="00327EBE"/>
    <w:rsid w:val="00332561"/>
    <w:rsid w:val="00332EE7"/>
    <w:rsid w:val="00333314"/>
    <w:rsid w:val="00334564"/>
    <w:rsid w:val="00334B2F"/>
    <w:rsid w:val="0033571F"/>
    <w:rsid w:val="00335C2A"/>
    <w:rsid w:val="003364CC"/>
    <w:rsid w:val="00336907"/>
    <w:rsid w:val="00336F9A"/>
    <w:rsid w:val="0033760E"/>
    <w:rsid w:val="00340083"/>
    <w:rsid w:val="003414F9"/>
    <w:rsid w:val="00341A74"/>
    <w:rsid w:val="00341D7A"/>
    <w:rsid w:val="00341DB9"/>
    <w:rsid w:val="00341ED4"/>
    <w:rsid w:val="003427DF"/>
    <w:rsid w:val="003436A5"/>
    <w:rsid w:val="00345909"/>
    <w:rsid w:val="003462A5"/>
    <w:rsid w:val="003465D8"/>
    <w:rsid w:val="003468B8"/>
    <w:rsid w:val="00347499"/>
    <w:rsid w:val="0034769E"/>
    <w:rsid w:val="0034777A"/>
    <w:rsid w:val="00350018"/>
    <w:rsid w:val="003500D1"/>
    <w:rsid w:val="00350C85"/>
    <w:rsid w:val="00352DB8"/>
    <w:rsid w:val="00353890"/>
    <w:rsid w:val="00355533"/>
    <w:rsid w:val="0035555B"/>
    <w:rsid w:val="00356841"/>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4CBA"/>
    <w:rsid w:val="003A5049"/>
    <w:rsid w:val="003A5533"/>
    <w:rsid w:val="003A57F0"/>
    <w:rsid w:val="003A62A4"/>
    <w:rsid w:val="003A645E"/>
    <w:rsid w:val="003A7A32"/>
    <w:rsid w:val="003A7FC7"/>
    <w:rsid w:val="003B0939"/>
    <w:rsid w:val="003B0D6E"/>
    <w:rsid w:val="003B1FC0"/>
    <w:rsid w:val="003B269F"/>
    <w:rsid w:val="003B2EDD"/>
    <w:rsid w:val="003B3A13"/>
    <w:rsid w:val="003B4A74"/>
    <w:rsid w:val="003B585C"/>
    <w:rsid w:val="003B5AE9"/>
    <w:rsid w:val="003B60D5"/>
    <w:rsid w:val="003B6791"/>
    <w:rsid w:val="003B681E"/>
    <w:rsid w:val="003B7086"/>
    <w:rsid w:val="003B7C70"/>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BD9"/>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2EAD"/>
    <w:rsid w:val="004134BB"/>
    <w:rsid w:val="00413A8A"/>
    <w:rsid w:val="00414652"/>
    <w:rsid w:val="00416F1E"/>
    <w:rsid w:val="00417553"/>
    <w:rsid w:val="004175B6"/>
    <w:rsid w:val="004177EC"/>
    <w:rsid w:val="0042084B"/>
    <w:rsid w:val="004217FE"/>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363"/>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7749D"/>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5FDB"/>
    <w:rsid w:val="004A712A"/>
    <w:rsid w:val="004A7722"/>
    <w:rsid w:val="004B2363"/>
    <w:rsid w:val="004B28E1"/>
    <w:rsid w:val="004B2F56"/>
    <w:rsid w:val="004B383E"/>
    <w:rsid w:val="004B4580"/>
    <w:rsid w:val="004B4AC8"/>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DCC"/>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37A"/>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4C66"/>
    <w:rsid w:val="005450DA"/>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6C10"/>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1BEF"/>
    <w:rsid w:val="00592A50"/>
    <w:rsid w:val="005939DE"/>
    <w:rsid w:val="0059400C"/>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F0CA9"/>
    <w:rsid w:val="005F1793"/>
    <w:rsid w:val="005F17D6"/>
    <w:rsid w:val="005F1B96"/>
    <w:rsid w:val="005F1C06"/>
    <w:rsid w:val="005F1DBB"/>
    <w:rsid w:val="005F1F95"/>
    <w:rsid w:val="005F35FC"/>
    <w:rsid w:val="005F425D"/>
    <w:rsid w:val="005F53F2"/>
    <w:rsid w:val="005F7C1D"/>
    <w:rsid w:val="00600DD3"/>
    <w:rsid w:val="00604A3A"/>
    <w:rsid w:val="0060505A"/>
    <w:rsid w:val="0060526C"/>
    <w:rsid w:val="00606328"/>
    <w:rsid w:val="0060652B"/>
    <w:rsid w:val="00606B84"/>
    <w:rsid w:val="0060715C"/>
    <w:rsid w:val="00612FED"/>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3B49"/>
    <w:rsid w:val="00644CE2"/>
    <w:rsid w:val="00645F1E"/>
    <w:rsid w:val="00647B5C"/>
    <w:rsid w:val="00650073"/>
    <w:rsid w:val="00650458"/>
    <w:rsid w:val="006505D2"/>
    <w:rsid w:val="00651408"/>
    <w:rsid w:val="00651E02"/>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6C48"/>
    <w:rsid w:val="006675F2"/>
    <w:rsid w:val="00667A56"/>
    <w:rsid w:val="0067102D"/>
    <w:rsid w:val="00671A82"/>
    <w:rsid w:val="0067229B"/>
    <w:rsid w:val="00673763"/>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4C96"/>
    <w:rsid w:val="007154FC"/>
    <w:rsid w:val="0071687B"/>
    <w:rsid w:val="0071689A"/>
    <w:rsid w:val="00716F47"/>
    <w:rsid w:val="007170FC"/>
    <w:rsid w:val="007204FD"/>
    <w:rsid w:val="007210AC"/>
    <w:rsid w:val="00721CBC"/>
    <w:rsid w:val="007224D2"/>
    <w:rsid w:val="00722665"/>
    <w:rsid w:val="00723462"/>
    <w:rsid w:val="0072410A"/>
    <w:rsid w:val="007248F1"/>
    <w:rsid w:val="00725D23"/>
    <w:rsid w:val="00725ED3"/>
    <w:rsid w:val="007268F5"/>
    <w:rsid w:val="00730C78"/>
    <w:rsid w:val="00731BD1"/>
    <w:rsid w:val="00731D26"/>
    <w:rsid w:val="00734132"/>
    <w:rsid w:val="00735365"/>
    <w:rsid w:val="0073561F"/>
    <w:rsid w:val="00735BBE"/>
    <w:rsid w:val="00736A43"/>
    <w:rsid w:val="00737986"/>
    <w:rsid w:val="00737B2F"/>
    <w:rsid w:val="00737D93"/>
    <w:rsid w:val="0074030F"/>
    <w:rsid w:val="00740919"/>
    <w:rsid w:val="00741211"/>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1750"/>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192C"/>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35C"/>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4E1"/>
    <w:rsid w:val="007E6804"/>
    <w:rsid w:val="007E6E01"/>
    <w:rsid w:val="007F12DE"/>
    <w:rsid w:val="007F1314"/>
    <w:rsid w:val="007F19CB"/>
    <w:rsid w:val="007F1F51"/>
    <w:rsid w:val="007F281F"/>
    <w:rsid w:val="007F3495"/>
    <w:rsid w:val="007F503F"/>
    <w:rsid w:val="007F5A5F"/>
    <w:rsid w:val="007F6628"/>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5867"/>
    <w:rsid w:val="00816505"/>
    <w:rsid w:val="00817216"/>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1668"/>
    <w:rsid w:val="00842193"/>
    <w:rsid w:val="00842CDF"/>
    <w:rsid w:val="00842DEA"/>
    <w:rsid w:val="008435A4"/>
    <w:rsid w:val="008435DB"/>
    <w:rsid w:val="00843892"/>
    <w:rsid w:val="00844434"/>
    <w:rsid w:val="00845AA5"/>
    <w:rsid w:val="00847A3E"/>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33"/>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4E96"/>
    <w:rsid w:val="008769B4"/>
    <w:rsid w:val="008777E0"/>
    <w:rsid w:val="00877F78"/>
    <w:rsid w:val="0088001E"/>
    <w:rsid w:val="00880500"/>
    <w:rsid w:val="00880C5E"/>
    <w:rsid w:val="00881C05"/>
    <w:rsid w:val="00881C22"/>
    <w:rsid w:val="0088384C"/>
    <w:rsid w:val="00884019"/>
    <w:rsid w:val="00884204"/>
    <w:rsid w:val="00884822"/>
    <w:rsid w:val="00885B93"/>
    <w:rsid w:val="00886035"/>
    <w:rsid w:val="00886593"/>
    <w:rsid w:val="00886AA6"/>
    <w:rsid w:val="00886EFE"/>
    <w:rsid w:val="008870AF"/>
    <w:rsid w:val="00887807"/>
    <w:rsid w:val="008904E4"/>
    <w:rsid w:val="008916DE"/>
    <w:rsid w:val="008920F8"/>
    <w:rsid w:val="0089384E"/>
    <w:rsid w:val="00895733"/>
    <w:rsid w:val="008960F6"/>
    <w:rsid w:val="00896212"/>
    <w:rsid w:val="0089622B"/>
    <w:rsid w:val="00896A13"/>
    <w:rsid w:val="00897000"/>
    <w:rsid w:val="008A0AF2"/>
    <w:rsid w:val="008A120F"/>
    <w:rsid w:val="008A1E8D"/>
    <w:rsid w:val="008A24FA"/>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3AB5"/>
    <w:rsid w:val="008B4DB1"/>
    <w:rsid w:val="008B4FDA"/>
    <w:rsid w:val="008B62C8"/>
    <w:rsid w:val="008B73CD"/>
    <w:rsid w:val="008C04A0"/>
    <w:rsid w:val="008C04AD"/>
    <w:rsid w:val="008C0E12"/>
    <w:rsid w:val="008C17DA"/>
    <w:rsid w:val="008C2CDC"/>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6FAB"/>
    <w:rsid w:val="008F2365"/>
    <w:rsid w:val="008F2B76"/>
    <w:rsid w:val="008F527F"/>
    <w:rsid w:val="008F53BC"/>
    <w:rsid w:val="008F6B74"/>
    <w:rsid w:val="00902BB9"/>
    <w:rsid w:val="00902D0C"/>
    <w:rsid w:val="00903147"/>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2973"/>
    <w:rsid w:val="009334DB"/>
    <w:rsid w:val="009335A0"/>
    <w:rsid w:val="009341D8"/>
    <w:rsid w:val="0093460D"/>
    <w:rsid w:val="00934B33"/>
    <w:rsid w:val="00935003"/>
    <w:rsid w:val="009354D8"/>
    <w:rsid w:val="00936000"/>
    <w:rsid w:val="009365B5"/>
    <w:rsid w:val="00936B0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81B"/>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1B16"/>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3DF4"/>
    <w:rsid w:val="00A04DB0"/>
    <w:rsid w:val="00A065B0"/>
    <w:rsid w:val="00A0752B"/>
    <w:rsid w:val="00A10D1E"/>
    <w:rsid w:val="00A10D1F"/>
    <w:rsid w:val="00A112E2"/>
    <w:rsid w:val="00A1152B"/>
    <w:rsid w:val="00A11BD0"/>
    <w:rsid w:val="00A11F49"/>
    <w:rsid w:val="00A1295D"/>
    <w:rsid w:val="00A12A5E"/>
    <w:rsid w:val="00A12C95"/>
    <w:rsid w:val="00A14697"/>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476"/>
    <w:rsid w:val="00A4360B"/>
    <w:rsid w:val="00A43BF6"/>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1746"/>
    <w:rsid w:val="00A619F2"/>
    <w:rsid w:val="00A63118"/>
    <w:rsid w:val="00A63445"/>
    <w:rsid w:val="00A63EB8"/>
    <w:rsid w:val="00A64339"/>
    <w:rsid w:val="00A65307"/>
    <w:rsid w:val="00A65C38"/>
    <w:rsid w:val="00A660E4"/>
    <w:rsid w:val="00A66431"/>
    <w:rsid w:val="00A6756D"/>
    <w:rsid w:val="00A67EAC"/>
    <w:rsid w:val="00A7019C"/>
    <w:rsid w:val="00A70355"/>
    <w:rsid w:val="00A7178B"/>
    <w:rsid w:val="00A71BBC"/>
    <w:rsid w:val="00A71D81"/>
    <w:rsid w:val="00A731B5"/>
    <w:rsid w:val="00A73661"/>
    <w:rsid w:val="00A738F6"/>
    <w:rsid w:val="00A747D4"/>
    <w:rsid w:val="00A74B2F"/>
    <w:rsid w:val="00A74D0E"/>
    <w:rsid w:val="00A75EDB"/>
    <w:rsid w:val="00A76200"/>
    <w:rsid w:val="00A76C15"/>
    <w:rsid w:val="00A779D8"/>
    <w:rsid w:val="00A8134C"/>
    <w:rsid w:val="00A81620"/>
    <w:rsid w:val="00A81DD5"/>
    <w:rsid w:val="00A8328A"/>
    <w:rsid w:val="00A85E5D"/>
    <w:rsid w:val="00A860E0"/>
    <w:rsid w:val="00A87140"/>
    <w:rsid w:val="00A905A7"/>
    <w:rsid w:val="00A9072D"/>
    <w:rsid w:val="00A9134F"/>
    <w:rsid w:val="00A913A7"/>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551B"/>
    <w:rsid w:val="00AD6D6A"/>
    <w:rsid w:val="00AD7B20"/>
    <w:rsid w:val="00AE0B66"/>
    <w:rsid w:val="00AE0B7E"/>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5DD5"/>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2D29"/>
    <w:rsid w:val="00B333DF"/>
    <w:rsid w:val="00B34976"/>
    <w:rsid w:val="00B36E56"/>
    <w:rsid w:val="00B37250"/>
    <w:rsid w:val="00B40121"/>
    <w:rsid w:val="00B40233"/>
    <w:rsid w:val="00B413A8"/>
    <w:rsid w:val="00B425F0"/>
    <w:rsid w:val="00B4364F"/>
    <w:rsid w:val="00B44A67"/>
    <w:rsid w:val="00B44DC4"/>
    <w:rsid w:val="00B458C8"/>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5733"/>
    <w:rsid w:val="00B66056"/>
    <w:rsid w:val="00B66C0B"/>
    <w:rsid w:val="00B67736"/>
    <w:rsid w:val="00B67CCD"/>
    <w:rsid w:val="00B71D73"/>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8D0"/>
    <w:rsid w:val="00BE3F61"/>
    <w:rsid w:val="00BE439E"/>
    <w:rsid w:val="00BE45B6"/>
    <w:rsid w:val="00BE54A9"/>
    <w:rsid w:val="00BE557F"/>
    <w:rsid w:val="00BE6363"/>
    <w:rsid w:val="00BE6F5D"/>
    <w:rsid w:val="00BE7276"/>
    <w:rsid w:val="00BE7FE1"/>
    <w:rsid w:val="00BF009A"/>
    <w:rsid w:val="00BF0913"/>
    <w:rsid w:val="00BF1194"/>
    <w:rsid w:val="00BF1E2F"/>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9EA"/>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49A"/>
    <w:rsid w:val="00C3797F"/>
    <w:rsid w:val="00C4095B"/>
    <w:rsid w:val="00C41159"/>
    <w:rsid w:val="00C41477"/>
    <w:rsid w:val="00C43213"/>
    <w:rsid w:val="00C4327F"/>
    <w:rsid w:val="00C43524"/>
    <w:rsid w:val="00C435DD"/>
    <w:rsid w:val="00C4487D"/>
    <w:rsid w:val="00C45620"/>
    <w:rsid w:val="00C4599B"/>
    <w:rsid w:val="00C464BA"/>
    <w:rsid w:val="00C474D6"/>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0A72"/>
    <w:rsid w:val="00C71363"/>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24ED"/>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3A5"/>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1259"/>
    <w:rsid w:val="00D729D4"/>
    <w:rsid w:val="00D7354F"/>
    <w:rsid w:val="00D7435F"/>
    <w:rsid w:val="00D74CCE"/>
    <w:rsid w:val="00D74F92"/>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0B7A"/>
    <w:rsid w:val="00DB2BCC"/>
    <w:rsid w:val="00DB33E7"/>
    <w:rsid w:val="00DB3E17"/>
    <w:rsid w:val="00DB41B7"/>
    <w:rsid w:val="00DB4273"/>
    <w:rsid w:val="00DB4CC7"/>
    <w:rsid w:val="00DB4EFF"/>
    <w:rsid w:val="00DB64C8"/>
    <w:rsid w:val="00DB65F5"/>
    <w:rsid w:val="00DB6D02"/>
    <w:rsid w:val="00DB7167"/>
    <w:rsid w:val="00DC1B3F"/>
    <w:rsid w:val="00DC3470"/>
    <w:rsid w:val="00DC5233"/>
    <w:rsid w:val="00DC5332"/>
    <w:rsid w:val="00DC567F"/>
    <w:rsid w:val="00DC59F5"/>
    <w:rsid w:val="00DC6663"/>
    <w:rsid w:val="00DC6FEB"/>
    <w:rsid w:val="00DC769E"/>
    <w:rsid w:val="00DC7A3F"/>
    <w:rsid w:val="00DC7FFE"/>
    <w:rsid w:val="00DD2498"/>
    <w:rsid w:val="00DD322C"/>
    <w:rsid w:val="00DD3E3D"/>
    <w:rsid w:val="00DD4F48"/>
    <w:rsid w:val="00DD51F0"/>
    <w:rsid w:val="00DD56AA"/>
    <w:rsid w:val="00DD5CF9"/>
    <w:rsid w:val="00DD66E7"/>
    <w:rsid w:val="00DD6FDA"/>
    <w:rsid w:val="00DE1323"/>
    <w:rsid w:val="00DE134D"/>
    <w:rsid w:val="00DE1408"/>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B16"/>
    <w:rsid w:val="00E24EBF"/>
    <w:rsid w:val="00E2520F"/>
    <w:rsid w:val="00E25D59"/>
    <w:rsid w:val="00E2620A"/>
    <w:rsid w:val="00E26A48"/>
    <w:rsid w:val="00E26DCE"/>
    <w:rsid w:val="00E30D12"/>
    <w:rsid w:val="00E31A0F"/>
    <w:rsid w:val="00E326DD"/>
    <w:rsid w:val="00E327B8"/>
    <w:rsid w:val="00E33102"/>
    <w:rsid w:val="00E34189"/>
    <w:rsid w:val="00E34F0D"/>
    <w:rsid w:val="00E35ADE"/>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6008B"/>
    <w:rsid w:val="00E601A1"/>
    <w:rsid w:val="00E6044F"/>
    <w:rsid w:val="00E60526"/>
    <w:rsid w:val="00E61E2C"/>
    <w:rsid w:val="00E6367A"/>
    <w:rsid w:val="00E63C8D"/>
    <w:rsid w:val="00E64337"/>
    <w:rsid w:val="00E653DE"/>
    <w:rsid w:val="00E656BF"/>
    <w:rsid w:val="00E65F37"/>
    <w:rsid w:val="00E66866"/>
    <w:rsid w:val="00E674AE"/>
    <w:rsid w:val="00E67BA7"/>
    <w:rsid w:val="00E700E1"/>
    <w:rsid w:val="00E71CEE"/>
    <w:rsid w:val="00E73B1B"/>
    <w:rsid w:val="00E74033"/>
    <w:rsid w:val="00E74264"/>
    <w:rsid w:val="00E747D1"/>
    <w:rsid w:val="00E749B7"/>
    <w:rsid w:val="00E74BF6"/>
    <w:rsid w:val="00E7522C"/>
    <w:rsid w:val="00E7544B"/>
    <w:rsid w:val="00E765B7"/>
    <w:rsid w:val="00E76F31"/>
    <w:rsid w:val="00E77EEE"/>
    <w:rsid w:val="00E8042C"/>
    <w:rsid w:val="00E805B6"/>
    <w:rsid w:val="00E81D32"/>
    <w:rsid w:val="00E83BAF"/>
    <w:rsid w:val="00E84171"/>
    <w:rsid w:val="00E85A49"/>
    <w:rsid w:val="00E866F1"/>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236B"/>
    <w:rsid w:val="00EA3E33"/>
    <w:rsid w:val="00EA3FD0"/>
    <w:rsid w:val="00EA40DF"/>
    <w:rsid w:val="00EA4B24"/>
    <w:rsid w:val="00EA4FCB"/>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0CA"/>
    <w:rsid w:val="00EC0C4F"/>
    <w:rsid w:val="00EC1B8E"/>
    <w:rsid w:val="00EC20BC"/>
    <w:rsid w:val="00EC22F7"/>
    <w:rsid w:val="00EC2345"/>
    <w:rsid w:val="00EC2CDE"/>
    <w:rsid w:val="00EC49B0"/>
    <w:rsid w:val="00EC5776"/>
    <w:rsid w:val="00EC6554"/>
    <w:rsid w:val="00EC7188"/>
    <w:rsid w:val="00EC759E"/>
    <w:rsid w:val="00EC7897"/>
    <w:rsid w:val="00ED01B4"/>
    <w:rsid w:val="00ED0338"/>
    <w:rsid w:val="00ED05EA"/>
    <w:rsid w:val="00ED0BF3"/>
    <w:rsid w:val="00ED0DE3"/>
    <w:rsid w:val="00ED1142"/>
    <w:rsid w:val="00ED1170"/>
    <w:rsid w:val="00ED2462"/>
    <w:rsid w:val="00ED2D76"/>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081"/>
    <w:rsid w:val="00F562EA"/>
    <w:rsid w:val="00F5653D"/>
    <w:rsid w:val="00F56B47"/>
    <w:rsid w:val="00F60675"/>
    <w:rsid w:val="00F607C7"/>
    <w:rsid w:val="00F60A05"/>
    <w:rsid w:val="00F60C5F"/>
    <w:rsid w:val="00F61898"/>
    <w:rsid w:val="00F61A9D"/>
    <w:rsid w:val="00F61D7A"/>
    <w:rsid w:val="00F62BFB"/>
    <w:rsid w:val="00F63223"/>
    <w:rsid w:val="00F64BF8"/>
    <w:rsid w:val="00F64DF9"/>
    <w:rsid w:val="00F64ED0"/>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0A"/>
    <w:rsid w:val="00F871C2"/>
    <w:rsid w:val="00F914CF"/>
    <w:rsid w:val="00F930CD"/>
    <w:rsid w:val="00F9314A"/>
    <w:rsid w:val="00F932ED"/>
    <w:rsid w:val="00F9448B"/>
    <w:rsid w:val="00F94CAA"/>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52F"/>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48F"/>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docId w15:val="{128D71DD-1F4B-4A4D-814C-FCCF4AED5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rsid w:val="00096865"/>
    <w:pPr>
      <w:ind w:left="240" w:hanging="240"/>
    </w:pPr>
  </w:style>
  <w:style w:type="paragraph" w:styleId="ac">
    <w:name w:val="index heading"/>
    <w:basedOn w:val="a"/>
    <w:next w:val="11"/>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rsid w:val="007602A3"/>
    <w:rPr>
      <w:sz w:val="16"/>
      <w:szCs w:val="16"/>
    </w:rPr>
  </w:style>
  <w:style w:type="paragraph" w:styleId="af8">
    <w:name w:val="annotation text"/>
    <w:basedOn w:val="a"/>
    <w:link w:val="af9"/>
    <w:rsid w:val="007602A3"/>
    <w:rPr>
      <w:rFonts w:ascii="Times Armenian" w:hAnsi="Times Armenian"/>
      <w:sz w:val="20"/>
      <w:szCs w:val="20"/>
      <w:lang w:eastAsia="ru-RU"/>
    </w:rPr>
  </w:style>
  <w:style w:type="paragraph" w:styleId="afa">
    <w:name w:val="annotation subject"/>
    <w:basedOn w:val="af8"/>
    <w:next w:val="af8"/>
    <w:link w:val="afb"/>
    <w:rsid w:val="007602A3"/>
    <w:rPr>
      <w:b/>
      <w:bCs/>
    </w:rPr>
  </w:style>
  <w:style w:type="paragraph" w:styleId="afc">
    <w:name w:val="endnote text"/>
    <w:basedOn w:val="a"/>
    <w:link w:val="afd"/>
    <w:rsid w:val="007602A3"/>
    <w:rPr>
      <w:rFonts w:ascii="Times Armenian" w:hAnsi="Times Armenian"/>
      <w:sz w:val="20"/>
      <w:szCs w:val="20"/>
      <w:lang w:eastAsia="ru-RU"/>
    </w:rPr>
  </w:style>
  <w:style w:type="character" w:styleId="afe">
    <w:name w:val="endnote reference"/>
    <w:rsid w:val="007602A3"/>
    <w:rPr>
      <w:vertAlign w:val="superscript"/>
    </w:rPr>
  </w:style>
  <w:style w:type="paragraph" w:styleId="aff">
    <w:name w:val="Document Map"/>
    <w:basedOn w:val="a"/>
    <w:link w:val="aff0"/>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aliases w:val="Table no. List Paragraph,Bullet1,References,List Paragraph (numbered (a)),IBL List Paragraph,List Paragraph nowy,Numbered List Paragraph,Akapit z listą BS,List Paragraph 1,List_Paragraph,Multilevel para_II,Абзац списка3,Bullet Points"/>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Char Char Char Char1"/>
    <w:rsid w:val="00536BFB"/>
    <w:rPr>
      <w:rFonts w:ascii="Arial LatArm" w:hAnsi="Arial LatArm"/>
      <w:sz w:val="24"/>
      <w:lang w:val="en-US" w:eastAsia="ru-RU" w:bidi="ar-SA"/>
    </w:rPr>
  </w:style>
  <w:style w:type="character" w:customStyle="1" w:styleId="af3">
    <w:name w:val="Текст сноски Знак"/>
    <w:link w:val="af2"/>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aliases w:val="Table no. List Paragraph Знак,Bullet1 Знак,References Знак,List Paragraph (numbered (a)) Знак,IBL List Paragraph Знак,List Paragraph nowy Знак,Numbered List Paragraph Знак,Akapit z listą BS Знак,List Paragraph 1 Знак,Абзац списка3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UnresolvedMention1">
    <w:name w:val="Unresolved Mention1"/>
    <w:basedOn w:val="a0"/>
    <w:uiPriority w:val="99"/>
    <w:semiHidden/>
    <w:unhideWhenUsed/>
    <w:rsid w:val="00C3749A"/>
    <w:rPr>
      <w:color w:val="605E5C"/>
      <w:shd w:val="clear" w:color="auto" w:fill="E1DFDD"/>
    </w:rPr>
  </w:style>
  <w:style w:type="paragraph" w:customStyle="1" w:styleId="DefaultParagraphFontParaChar">
    <w:name w:val="Default Paragraph Font Para Char"/>
    <w:basedOn w:val="a"/>
    <w:locked/>
    <w:rsid w:val="000A7D72"/>
    <w:pPr>
      <w:spacing w:after="160"/>
    </w:pPr>
    <w:rPr>
      <w:rFonts w:ascii="Verdana" w:eastAsia="Batang" w:hAnsi="Verdana" w:cs="Verdana"/>
      <w:lang w:val="en-GB"/>
    </w:rPr>
  </w:style>
  <w:style w:type="paragraph" w:customStyle="1" w:styleId="CharChar1Char">
    <w:name w:val="Char Char1 Char Знак Знак"/>
    <w:basedOn w:val="a"/>
    <w:rsid w:val="000A7D72"/>
    <w:pPr>
      <w:spacing w:after="160" w:line="240" w:lineRule="exact"/>
    </w:pPr>
    <w:rPr>
      <w:rFonts w:ascii="Arial" w:hAnsi="Arial" w:cs="Arial"/>
      <w:sz w:val="20"/>
      <w:szCs w:val="20"/>
    </w:rPr>
  </w:style>
  <w:style w:type="paragraph" w:styleId="HTML">
    <w:name w:val="HTML Preformatted"/>
    <w:basedOn w:val="a"/>
    <w:link w:val="HTML0"/>
    <w:unhideWhenUsed/>
    <w:rsid w:val="000A7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0A7D72"/>
    <w:rPr>
      <w:rFonts w:ascii="Courier New" w:hAnsi="Courier New"/>
    </w:rPr>
  </w:style>
  <w:style w:type="character" w:customStyle="1" w:styleId="rvts9">
    <w:name w:val="rvts9"/>
    <w:basedOn w:val="a0"/>
    <w:rsid w:val="000A7D72"/>
  </w:style>
  <w:style w:type="paragraph" w:customStyle="1" w:styleId="ListParagraph1">
    <w:name w:val="List Paragraph1"/>
    <w:basedOn w:val="a"/>
    <w:qFormat/>
    <w:rsid w:val="000A7D72"/>
    <w:pPr>
      <w:ind w:left="720"/>
      <w:contextualSpacing/>
    </w:pPr>
  </w:style>
  <w:style w:type="character" w:customStyle="1" w:styleId="apple-converted-space">
    <w:name w:val="apple-converted-space"/>
    <w:rsid w:val="000A7D72"/>
  </w:style>
  <w:style w:type="character" w:customStyle="1" w:styleId="apple-style-span">
    <w:name w:val="apple-style-span"/>
    <w:rsid w:val="000A7D72"/>
    <w:rPr>
      <w:rFonts w:ascii="Times New Roman" w:hAnsi="Times New Roman" w:cs="Times New Roman" w:hint="default"/>
    </w:rPr>
  </w:style>
  <w:style w:type="character" w:customStyle="1" w:styleId="2Exact">
    <w:name w:val="Основной текст (2) Exact"/>
    <w:rsid w:val="000A7D72"/>
    <w:rPr>
      <w:rFonts w:ascii="Segoe UI" w:eastAsia="Segoe UI" w:hAnsi="Segoe UI" w:cs="Segoe UI"/>
      <w:b w:val="0"/>
      <w:bCs w:val="0"/>
      <w:i w:val="0"/>
      <w:iCs w:val="0"/>
      <w:smallCaps w:val="0"/>
      <w:strike w:val="0"/>
      <w:sz w:val="22"/>
      <w:szCs w:val="22"/>
      <w:u w:val="none"/>
    </w:rPr>
  </w:style>
  <w:style w:type="paragraph" w:customStyle="1" w:styleId="aff8">
    <w:basedOn w:val="a"/>
    <w:next w:val="af"/>
    <w:link w:val="aff9"/>
    <w:qFormat/>
    <w:rsid w:val="000A7D72"/>
    <w:pPr>
      <w:jc w:val="center"/>
    </w:pPr>
    <w:rPr>
      <w:rFonts w:ascii="Arial Armenian" w:hAnsi="Arial Armenian"/>
      <w:szCs w:val="20"/>
    </w:rPr>
  </w:style>
  <w:style w:type="character" w:customStyle="1" w:styleId="aff9">
    <w:name w:val="Название Знак"/>
    <w:link w:val="aff8"/>
    <w:rsid w:val="000A7D72"/>
    <w:rPr>
      <w:rFonts w:ascii="Arial Armenian" w:hAnsi="Arial Armenian"/>
      <w:sz w:val="24"/>
      <w:lang w:val="en-US" w:eastAsia="en-US"/>
    </w:rPr>
  </w:style>
  <w:style w:type="character" w:customStyle="1" w:styleId="CharCharChar0">
    <w:name w:val="Char Char Char"/>
    <w:rsid w:val="000A7D72"/>
    <w:rPr>
      <w:rFonts w:ascii="Arial LatArm" w:hAnsi="Arial LatArm"/>
      <w:sz w:val="24"/>
      <w:lang w:eastAsia="ru-RU"/>
    </w:rPr>
  </w:style>
  <w:style w:type="character" w:customStyle="1" w:styleId="CharChar220">
    <w:name w:val="Char Char22"/>
    <w:rsid w:val="000A7D72"/>
    <w:rPr>
      <w:rFonts w:ascii="Arial Armenian" w:hAnsi="Arial Armenian"/>
      <w:sz w:val="28"/>
      <w:lang w:val="en-US"/>
    </w:rPr>
  </w:style>
  <w:style w:type="character" w:customStyle="1" w:styleId="CharChar200">
    <w:name w:val="Char Char20"/>
    <w:rsid w:val="000A7D72"/>
    <w:rPr>
      <w:rFonts w:ascii="Times LatArm" w:hAnsi="Times LatArm"/>
      <w:b/>
      <w:sz w:val="28"/>
      <w:lang w:val="en-US"/>
    </w:rPr>
  </w:style>
  <w:style w:type="character" w:customStyle="1" w:styleId="CharChar160">
    <w:name w:val="Char Char16"/>
    <w:rsid w:val="000A7D72"/>
    <w:rPr>
      <w:rFonts w:ascii="Times Armenian" w:hAnsi="Times Armenian"/>
      <w:b/>
      <w:lang w:val="hy-AM"/>
    </w:rPr>
  </w:style>
  <w:style w:type="character" w:customStyle="1" w:styleId="CharChar150">
    <w:name w:val="Char Char15"/>
    <w:rsid w:val="000A7D72"/>
    <w:rPr>
      <w:rFonts w:ascii="Times Armenian" w:hAnsi="Times Armenian"/>
      <w:i/>
      <w:lang w:val="nl-NL"/>
    </w:rPr>
  </w:style>
  <w:style w:type="character" w:customStyle="1" w:styleId="CharChar130">
    <w:name w:val="Char Char13"/>
    <w:rsid w:val="000A7D72"/>
    <w:rPr>
      <w:rFonts w:ascii="Arial Armenian" w:hAnsi="Arial Armenian"/>
      <w:lang w:val="en-US"/>
    </w:rPr>
  </w:style>
  <w:style w:type="character" w:customStyle="1" w:styleId="af9">
    <w:name w:val="Текст примечания Знак"/>
    <w:link w:val="af8"/>
    <w:rsid w:val="000A7D72"/>
    <w:rPr>
      <w:rFonts w:ascii="Times Armenian" w:hAnsi="Times Armenian"/>
      <w:lang w:eastAsia="ru-RU"/>
    </w:rPr>
  </w:style>
  <w:style w:type="character" w:customStyle="1" w:styleId="13">
    <w:name w:val="Текст примечания Знак1"/>
    <w:uiPriority w:val="99"/>
    <w:rsid w:val="000A7D72"/>
    <w:rPr>
      <w:rFonts w:ascii="Arial Armenian" w:hAnsi="Arial Armenian"/>
      <w:lang w:val="en-US" w:eastAsia="en-US"/>
    </w:rPr>
  </w:style>
  <w:style w:type="character" w:customStyle="1" w:styleId="afb">
    <w:name w:val="Тема примечания Знак"/>
    <w:link w:val="afa"/>
    <w:rsid w:val="000A7D72"/>
    <w:rPr>
      <w:rFonts w:ascii="Times Armenian" w:hAnsi="Times Armenian"/>
      <w:b/>
      <w:bCs/>
      <w:lang w:eastAsia="ru-RU"/>
    </w:rPr>
  </w:style>
  <w:style w:type="character" w:customStyle="1" w:styleId="14">
    <w:name w:val="Тема примечания Знак1"/>
    <w:uiPriority w:val="99"/>
    <w:rsid w:val="000A7D72"/>
    <w:rPr>
      <w:rFonts w:ascii="Arial Armenian" w:hAnsi="Arial Armenian"/>
      <w:b/>
      <w:bCs/>
      <w:lang w:val="en-US" w:eastAsia="en-US"/>
    </w:rPr>
  </w:style>
  <w:style w:type="character" w:customStyle="1" w:styleId="afd">
    <w:name w:val="Текст концевой сноски Знак"/>
    <w:link w:val="afc"/>
    <w:rsid w:val="000A7D72"/>
    <w:rPr>
      <w:rFonts w:ascii="Times Armenian" w:hAnsi="Times Armenian"/>
      <w:lang w:eastAsia="ru-RU"/>
    </w:rPr>
  </w:style>
  <w:style w:type="character" w:customStyle="1" w:styleId="15">
    <w:name w:val="Текст концевой сноски Знак1"/>
    <w:uiPriority w:val="99"/>
    <w:rsid w:val="000A7D72"/>
    <w:rPr>
      <w:rFonts w:ascii="Arial Armenian" w:hAnsi="Arial Armenian"/>
      <w:lang w:val="en-US" w:eastAsia="en-US"/>
    </w:rPr>
  </w:style>
  <w:style w:type="character" w:customStyle="1" w:styleId="aff0">
    <w:name w:val="Схема документа Знак"/>
    <w:link w:val="aff"/>
    <w:rsid w:val="000A7D72"/>
    <w:rPr>
      <w:rFonts w:ascii="Tahoma" w:hAnsi="Tahoma" w:cs="Tahoma"/>
      <w:shd w:val="clear" w:color="auto" w:fill="000080"/>
      <w:lang w:eastAsia="ru-RU"/>
    </w:rPr>
  </w:style>
  <w:style w:type="character" w:customStyle="1" w:styleId="16">
    <w:name w:val="Схема документа Знак1"/>
    <w:uiPriority w:val="99"/>
    <w:rsid w:val="000A7D72"/>
    <w:rPr>
      <w:rFonts w:ascii="Tahoma" w:hAnsi="Tahoma" w:cs="Tahoma"/>
      <w:sz w:val="16"/>
      <w:szCs w:val="16"/>
      <w:lang w:val="en-US" w:eastAsia="en-US"/>
    </w:rPr>
  </w:style>
  <w:style w:type="character" w:customStyle="1" w:styleId="CharChar230">
    <w:name w:val="Char Char23"/>
    <w:rsid w:val="000A7D72"/>
    <w:rPr>
      <w:rFonts w:ascii="Arial Armenian" w:hAnsi="Arial Armenian"/>
      <w:sz w:val="28"/>
      <w:lang w:val="en-US" w:eastAsia="ru-RU" w:bidi="ar-SA"/>
    </w:rPr>
  </w:style>
  <w:style w:type="character" w:customStyle="1" w:styleId="CharChar210">
    <w:name w:val="Char Char21"/>
    <w:rsid w:val="000A7D72"/>
    <w:rPr>
      <w:rFonts w:ascii="Arial LatArm" w:hAnsi="Arial LatArm"/>
      <w:b/>
      <w:color w:val="0000FF"/>
      <w:lang w:val="en-US" w:eastAsia="ru-RU" w:bidi="ar-SA"/>
    </w:rPr>
  </w:style>
  <w:style w:type="character" w:customStyle="1" w:styleId="CharChar250">
    <w:name w:val="Char Char25"/>
    <w:rsid w:val="000A7D72"/>
    <w:rPr>
      <w:rFonts w:ascii="Arial Armenian" w:hAnsi="Arial Armenian"/>
      <w:sz w:val="28"/>
      <w:lang w:val="en-US" w:eastAsia="ru-RU" w:bidi="ar-SA"/>
    </w:rPr>
  </w:style>
  <w:style w:type="character" w:customStyle="1" w:styleId="CharChar240">
    <w:name w:val="Char Char24"/>
    <w:rsid w:val="000A7D72"/>
    <w:rPr>
      <w:rFonts w:ascii="Arial LatArm" w:hAnsi="Arial LatArm"/>
      <w:b/>
      <w:color w:val="0000FF"/>
      <w:lang w:val="en-US" w:eastAsia="ru-RU" w:bidi="ar-SA"/>
    </w:rPr>
  </w:style>
  <w:style w:type="paragraph" w:customStyle="1" w:styleId="110">
    <w:name w:val="Указатель 11"/>
    <w:basedOn w:val="a"/>
    <w:rsid w:val="000A7D72"/>
    <w:pPr>
      <w:suppressAutoHyphens/>
      <w:spacing w:line="100" w:lineRule="atLeast"/>
      <w:ind w:left="240" w:hanging="240"/>
    </w:pPr>
    <w:rPr>
      <w:rFonts w:ascii="Times Armenian" w:hAnsi="Times Armenian"/>
      <w:kern w:val="1"/>
      <w:sz w:val="16"/>
      <w:szCs w:val="16"/>
      <w:lang w:eastAsia="ar-SA"/>
    </w:rPr>
  </w:style>
  <w:style w:type="paragraph" w:customStyle="1" w:styleId="17">
    <w:name w:val="Указатель1"/>
    <w:basedOn w:val="a"/>
    <w:rsid w:val="000A7D72"/>
    <w:pPr>
      <w:suppressAutoHyphens/>
      <w:spacing w:line="100" w:lineRule="atLeast"/>
    </w:pPr>
    <w:rPr>
      <w:kern w:val="1"/>
      <w:sz w:val="20"/>
      <w:szCs w:val="20"/>
      <w:lang w:val="en-AU" w:eastAsia="ar-SA"/>
    </w:rPr>
  </w:style>
  <w:style w:type="paragraph" w:customStyle="1" w:styleId="111">
    <w:name w:val="Указатель 11"/>
    <w:basedOn w:val="a"/>
    <w:rsid w:val="000A7D72"/>
    <w:pPr>
      <w:suppressAutoHyphens/>
      <w:spacing w:line="100" w:lineRule="atLeast"/>
      <w:ind w:left="240" w:hanging="240"/>
    </w:pPr>
    <w:rPr>
      <w:rFonts w:ascii="Times Armenian" w:hAnsi="Times Armenian"/>
      <w:kern w:val="1"/>
      <w:sz w:val="16"/>
      <w:szCs w:val="16"/>
      <w:lang w:eastAsia="ar-SA"/>
    </w:rPr>
  </w:style>
  <w:style w:type="paragraph" w:customStyle="1" w:styleId="18">
    <w:name w:val="Указатель1"/>
    <w:basedOn w:val="a"/>
    <w:rsid w:val="000A7D72"/>
    <w:pPr>
      <w:suppressAutoHyphens/>
      <w:spacing w:line="100" w:lineRule="atLeast"/>
    </w:pPr>
    <w:rPr>
      <w:kern w:val="1"/>
      <w:sz w:val="20"/>
      <w:szCs w:val="20"/>
      <w:lang w:val="en-AU" w:eastAsia="ar-SA"/>
    </w:rPr>
  </w:style>
  <w:style w:type="paragraph" w:customStyle="1" w:styleId="affa">
    <w:basedOn w:val="a"/>
    <w:next w:val="af"/>
    <w:qFormat/>
    <w:rsid w:val="00DE1408"/>
    <w:pPr>
      <w:jc w:val="center"/>
    </w:pPr>
    <w:rPr>
      <w:rFonts w:ascii="Arial Armenian" w:hAnsi="Arial Armenian"/>
      <w:szCs w:val="20"/>
    </w:rPr>
  </w:style>
  <w:style w:type="character" w:customStyle="1" w:styleId="CharCharChar1">
    <w:name w:val="Char Char Char"/>
    <w:rsid w:val="00DE1408"/>
    <w:rPr>
      <w:rFonts w:ascii="Arial LatArm" w:hAnsi="Arial LatArm"/>
      <w:sz w:val="24"/>
      <w:lang w:eastAsia="ru-RU"/>
    </w:rPr>
  </w:style>
  <w:style w:type="character" w:customStyle="1" w:styleId="CharChar221">
    <w:name w:val="Char Char22"/>
    <w:rsid w:val="00DE1408"/>
    <w:rPr>
      <w:rFonts w:ascii="Arial Armenian" w:hAnsi="Arial Armenian"/>
      <w:sz w:val="28"/>
      <w:lang w:val="en-US"/>
    </w:rPr>
  </w:style>
  <w:style w:type="character" w:customStyle="1" w:styleId="CharChar201">
    <w:name w:val="Char Char20"/>
    <w:rsid w:val="00DE1408"/>
    <w:rPr>
      <w:rFonts w:ascii="Times LatArm" w:hAnsi="Times LatArm"/>
      <w:b/>
      <w:sz w:val="28"/>
      <w:lang w:val="en-US"/>
    </w:rPr>
  </w:style>
  <w:style w:type="character" w:customStyle="1" w:styleId="CharChar161">
    <w:name w:val="Char Char16"/>
    <w:rsid w:val="00DE1408"/>
    <w:rPr>
      <w:rFonts w:ascii="Times Armenian" w:hAnsi="Times Armenian"/>
      <w:b/>
      <w:lang w:val="hy-AM"/>
    </w:rPr>
  </w:style>
  <w:style w:type="character" w:customStyle="1" w:styleId="CharChar151">
    <w:name w:val="Char Char15"/>
    <w:rsid w:val="00DE1408"/>
    <w:rPr>
      <w:rFonts w:ascii="Times Armenian" w:hAnsi="Times Armenian"/>
      <w:i/>
      <w:lang w:val="nl-NL"/>
    </w:rPr>
  </w:style>
  <w:style w:type="character" w:customStyle="1" w:styleId="CharChar131">
    <w:name w:val="Char Char13"/>
    <w:rsid w:val="00DE1408"/>
    <w:rPr>
      <w:rFonts w:ascii="Arial Armenian" w:hAnsi="Arial Armenian"/>
      <w:lang w:val="en-US"/>
    </w:rPr>
  </w:style>
  <w:style w:type="character" w:customStyle="1" w:styleId="CharChar231">
    <w:name w:val="Char Char23"/>
    <w:rsid w:val="00DE1408"/>
    <w:rPr>
      <w:rFonts w:ascii="Arial Armenian" w:hAnsi="Arial Armenian"/>
      <w:sz w:val="28"/>
      <w:lang w:val="en-US" w:eastAsia="ru-RU" w:bidi="ar-SA"/>
    </w:rPr>
  </w:style>
  <w:style w:type="character" w:customStyle="1" w:styleId="CharChar211">
    <w:name w:val="Char Char21"/>
    <w:rsid w:val="00DE1408"/>
    <w:rPr>
      <w:rFonts w:ascii="Arial LatArm" w:hAnsi="Arial LatArm"/>
      <w:b/>
      <w:color w:val="0000FF"/>
      <w:lang w:val="en-US" w:eastAsia="ru-RU" w:bidi="ar-SA"/>
    </w:rPr>
  </w:style>
  <w:style w:type="character" w:customStyle="1" w:styleId="CharChar251">
    <w:name w:val="Char Char25"/>
    <w:rsid w:val="00DE1408"/>
    <w:rPr>
      <w:rFonts w:ascii="Arial Armenian" w:hAnsi="Arial Armenian"/>
      <w:sz w:val="28"/>
      <w:lang w:val="en-US" w:eastAsia="ru-RU" w:bidi="ar-SA"/>
    </w:rPr>
  </w:style>
  <w:style w:type="character" w:customStyle="1" w:styleId="CharChar241">
    <w:name w:val="Char Char24"/>
    <w:rsid w:val="00DE1408"/>
    <w:rPr>
      <w:rFonts w:ascii="Arial LatArm" w:hAnsi="Arial LatArm"/>
      <w:b/>
      <w:color w:val="0000FF"/>
      <w:lang w:val="en-US" w:eastAsia="ru-RU" w:bidi="ar-SA"/>
    </w:rPr>
  </w:style>
  <w:style w:type="paragraph" w:customStyle="1" w:styleId="120">
    <w:name w:val="Указатель 12"/>
    <w:basedOn w:val="a"/>
    <w:rsid w:val="00DE1408"/>
    <w:pPr>
      <w:suppressAutoHyphens/>
      <w:spacing w:line="100" w:lineRule="atLeast"/>
      <w:ind w:left="240" w:hanging="240"/>
    </w:pPr>
    <w:rPr>
      <w:rFonts w:ascii="Times Armenian" w:hAnsi="Times Armenian"/>
      <w:kern w:val="1"/>
      <w:sz w:val="16"/>
      <w:szCs w:val="16"/>
      <w:lang w:eastAsia="ar-SA"/>
    </w:rPr>
  </w:style>
  <w:style w:type="paragraph" w:customStyle="1" w:styleId="25">
    <w:name w:val="Указатель2"/>
    <w:basedOn w:val="a"/>
    <w:rsid w:val="00DE1408"/>
    <w:pPr>
      <w:suppressAutoHyphens/>
      <w:spacing w:line="100" w:lineRule="atLeast"/>
    </w:pPr>
    <w:rPr>
      <w:kern w:val="1"/>
      <w:sz w:val="20"/>
      <w:szCs w:val="20"/>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60719051">
      <w:bodyDiv w:val="1"/>
      <w:marLeft w:val="0"/>
      <w:marRight w:val="0"/>
      <w:marTop w:val="0"/>
      <w:marBottom w:val="0"/>
      <w:divBdr>
        <w:top w:val="none" w:sz="0" w:space="0" w:color="auto"/>
        <w:left w:val="none" w:sz="0" w:space="0" w:color="auto"/>
        <w:bottom w:val="none" w:sz="0" w:space="0" w:color="auto"/>
        <w:right w:val="none" w:sz="0" w:space="0" w:color="auto"/>
      </w:divBdr>
    </w:div>
    <w:div w:id="210504830">
      <w:bodyDiv w:val="1"/>
      <w:marLeft w:val="0"/>
      <w:marRight w:val="0"/>
      <w:marTop w:val="0"/>
      <w:marBottom w:val="0"/>
      <w:divBdr>
        <w:top w:val="none" w:sz="0" w:space="0" w:color="auto"/>
        <w:left w:val="none" w:sz="0" w:space="0" w:color="auto"/>
        <w:bottom w:val="none" w:sz="0" w:space="0" w:color="auto"/>
        <w:right w:val="none" w:sz="0" w:space="0" w:color="auto"/>
      </w:divBdr>
    </w:div>
    <w:div w:id="210968241">
      <w:bodyDiv w:val="1"/>
      <w:marLeft w:val="0"/>
      <w:marRight w:val="0"/>
      <w:marTop w:val="0"/>
      <w:marBottom w:val="0"/>
      <w:divBdr>
        <w:top w:val="none" w:sz="0" w:space="0" w:color="auto"/>
        <w:left w:val="none" w:sz="0" w:space="0" w:color="auto"/>
        <w:bottom w:val="none" w:sz="0" w:space="0" w:color="auto"/>
        <w:right w:val="none" w:sz="0" w:space="0" w:color="auto"/>
      </w:divBdr>
    </w:div>
    <w:div w:id="26373234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490130">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3735206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637685010">
      <w:bodyDiv w:val="1"/>
      <w:marLeft w:val="0"/>
      <w:marRight w:val="0"/>
      <w:marTop w:val="0"/>
      <w:marBottom w:val="0"/>
      <w:divBdr>
        <w:top w:val="none" w:sz="0" w:space="0" w:color="auto"/>
        <w:left w:val="none" w:sz="0" w:space="0" w:color="auto"/>
        <w:bottom w:val="none" w:sz="0" w:space="0" w:color="auto"/>
        <w:right w:val="none" w:sz="0" w:space="0" w:color="auto"/>
      </w:divBdr>
    </w:div>
    <w:div w:id="669138502">
      <w:bodyDiv w:val="1"/>
      <w:marLeft w:val="0"/>
      <w:marRight w:val="0"/>
      <w:marTop w:val="0"/>
      <w:marBottom w:val="0"/>
      <w:divBdr>
        <w:top w:val="none" w:sz="0" w:space="0" w:color="auto"/>
        <w:left w:val="none" w:sz="0" w:space="0" w:color="auto"/>
        <w:bottom w:val="none" w:sz="0" w:space="0" w:color="auto"/>
        <w:right w:val="none" w:sz="0" w:space="0" w:color="auto"/>
      </w:divBdr>
    </w:div>
    <w:div w:id="757018526">
      <w:bodyDiv w:val="1"/>
      <w:marLeft w:val="0"/>
      <w:marRight w:val="0"/>
      <w:marTop w:val="0"/>
      <w:marBottom w:val="0"/>
      <w:divBdr>
        <w:top w:val="none" w:sz="0" w:space="0" w:color="auto"/>
        <w:left w:val="none" w:sz="0" w:space="0" w:color="auto"/>
        <w:bottom w:val="none" w:sz="0" w:space="0" w:color="auto"/>
        <w:right w:val="none" w:sz="0" w:space="0" w:color="auto"/>
      </w:divBdr>
    </w:div>
    <w:div w:id="786463755">
      <w:bodyDiv w:val="1"/>
      <w:marLeft w:val="0"/>
      <w:marRight w:val="0"/>
      <w:marTop w:val="0"/>
      <w:marBottom w:val="0"/>
      <w:divBdr>
        <w:top w:val="none" w:sz="0" w:space="0" w:color="auto"/>
        <w:left w:val="none" w:sz="0" w:space="0" w:color="auto"/>
        <w:bottom w:val="none" w:sz="0" w:space="0" w:color="auto"/>
        <w:right w:val="none" w:sz="0" w:space="0" w:color="auto"/>
      </w:divBdr>
    </w:div>
    <w:div w:id="798230959">
      <w:bodyDiv w:val="1"/>
      <w:marLeft w:val="0"/>
      <w:marRight w:val="0"/>
      <w:marTop w:val="0"/>
      <w:marBottom w:val="0"/>
      <w:divBdr>
        <w:top w:val="none" w:sz="0" w:space="0" w:color="auto"/>
        <w:left w:val="none" w:sz="0" w:space="0" w:color="auto"/>
        <w:bottom w:val="none" w:sz="0" w:space="0" w:color="auto"/>
        <w:right w:val="none" w:sz="0" w:space="0" w:color="auto"/>
      </w:divBdr>
    </w:div>
    <w:div w:id="948585780">
      <w:bodyDiv w:val="1"/>
      <w:marLeft w:val="0"/>
      <w:marRight w:val="0"/>
      <w:marTop w:val="0"/>
      <w:marBottom w:val="0"/>
      <w:divBdr>
        <w:top w:val="none" w:sz="0" w:space="0" w:color="auto"/>
        <w:left w:val="none" w:sz="0" w:space="0" w:color="auto"/>
        <w:bottom w:val="none" w:sz="0" w:space="0" w:color="auto"/>
        <w:right w:val="none" w:sz="0" w:space="0" w:color="auto"/>
      </w:divBdr>
    </w:div>
    <w:div w:id="94904407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084037139">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32675903">
      <w:bodyDiv w:val="1"/>
      <w:marLeft w:val="0"/>
      <w:marRight w:val="0"/>
      <w:marTop w:val="0"/>
      <w:marBottom w:val="0"/>
      <w:divBdr>
        <w:top w:val="none" w:sz="0" w:space="0" w:color="auto"/>
        <w:left w:val="none" w:sz="0" w:space="0" w:color="auto"/>
        <w:bottom w:val="none" w:sz="0" w:space="0" w:color="auto"/>
        <w:right w:val="none" w:sz="0" w:space="0" w:color="auto"/>
      </w:divBdr>
    </w:div>
    <w:div w:id="1138642758">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07054747">
      <w:bodyDiv w:val="1"/>
      <w:marLeft w:val="0"/>
      <w:marRight w:val="0"/>
      <w:marTop w:val="0"/>
      <w:marBottom w:val="0"/>
      <w:divBdr>
        <w:top w:val="none" w:sz="0" w:space="0" w:color="auto"/>
        <w:left w:val="none" w:sz="0" w:space="0" w:color="auto"/>
        <w:bottom w:val="none" w:sz="0" w:space="0" w:color="auto"/>
        <w:right w:val="none" w:sz="0" w:space="0" w:color="auto"/>
      </w:divBdr>
    </w:div>
    <w:div w:id="1364984827">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09959125">
      <w:bodyDiv w:val="1"/>
      <w:marLeft w:val="0"/>
      <w:marRight w:val="0"/>
      <w:marTop w:val="0"/>
      <w:marBottom w:val="0"/>
      <w:divBdr>
        <w:top w:val="none" w:sz="0" w:space="0" w:color="auto"/>
        <w:left w:val="none" w:sz="0" w:space="0" w:color="auto"/>
        <w:bottom w:val="none" w:sz="0" w:space="0" w:color="auto"/>
        <w:right w:val="none" w:sz="0" w:space="0" w:color="auto"/>
      </w:divBdr>
    </w:div>
    <w:div w:id="149988818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75164211">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43298402">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88569364">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arikllc@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Standard_%26_Poor%E2%80%99s" TargetMode="External"/><Relationship Id="rId4" Type="http://schemas.openxmlformats.org/officeDocument/2006/relationships/settings" Target="settings.xml"/><Relationship Id="rId9" Type="http://schemas.openxmlformats.org/officeDocument/2006/relationships/hyperlink" Target="mailto:info.garikllc@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33F75-EBD2-4EA5-A02A-55824C42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Pages>
  <Words>28592</Words>
  <Characters>162981</Characters>
  <Application>Microsoft Office Word</Application>
  <DocSecurity>0</DocSecurity>
  <Lines>1358</Lines>
  <Paragraphs>382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191191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https://mul2-armavir.gov.am/tasks/409648/oneclick?token=f344af89b664bc353b4ec123f2245e75</cp:keywords>
  <cp:lastModifiedBy>HP</cp:lastModifiedBy>
  <cp:revision>83</cp:revision>
  <cp:lastPrinted>2018-02-16T07:12:00Z</cp:lastPrinted>
  <dcterms:created xsi:type="dcterms:W3CDTF">2022-07-21T11:10:00Z</dcterms:created>
  <dcterms:modified xsi:type="dcterms:W3CDTF">2025-01-30T06:26:00Z</dcterms:modified>
</cp:coreProperties>
</file>